
<file path=[Content_Types].xml><?xml version="1.0" encoding="utf-8"?>
<Types xmlns="http://schemas.openxmlformats.org/package/2006/content-types">
  <Default Extension="png" ContentType="image/png"/>
  <Default Extension="xlsm" ContentType="application/vnd.ms-excel.sheet.macroEnabled.12"/>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D0A035" w14:textId="77777777" w:rsidR="0098102A" w:rsidRPr="0038372A" w:rsidRDefault="0098102A" w:rsidP="00357773">
      <w:pPr>
        <w:pStyle w:val="TtulodeTDC1"/>
        <w:spacing w:before="0"/>
        <w:rPr>
          <w:color w:val="auto"/>
          <w:sz w:val="22"/>
          <w:szCs w:val="22"/>
        </w:rPr>
      </w:pPr>
      <w:bookmarkStart w:id="0" w:name="_GoBack"/>
      <w:bookmarkEnd w:id="0"/>
      <w:r w:rsidRPr="0038372A">
        <w:rPr>
          <w:color w:val="auto"/>
          <w:sz w:val="22"/>
          <w:szCs w:val="22"/>
        </w:rPr>
        <w:t>Índice</w:t>
      </w:r>
    </w:p>
    <w:p w14:paraId="0E9EF7E9" w14:textId="77777777" w:rsidR="0098102A" w:rsidRPr="00357773" w:rsidRDefault="0098102A" w:rsidP="00357773">
      <w:pPr>
        <w:spacing w:after="0"/>
        <w:rPr>
          <w:rFonts w:cs="Times New Roman"/>
          <w:sz w:val="22"/>
          <w:szCs w:val="22"/>
          <w:lang w:val="es-ES"/>
        </w:rPr>
      </w:pPr>
    </w:p>
    <w:p w14:paraId="0399536E" w14:textId="77777777" w:rsidR="0098102A" w:rsidRPr="003D10B2" w:rsidRDefault="0098102A" w:rsidP="0038372A">
      <w:pPr>
        <w:pStyle w:val="TM1"/>
        <w:rPr>
          <w:rFonts w:cs="Times New Roman"/>
          <w:lang w:eastAsia="es-CL"/>
        </w:rPr>
      </w:pPr>
      <w:r w:rsidRPr="00357773">
        <w:rPr>
          <w:lang w:val="es-ES"/>
        </w:rPr>
        <w:fldChar w:fldCharType="begin"/>
      </w:r>
      <w:r w:rsidRPr="00357773">
        <w:rPr>
          <w:lang w:val="es-ES"/>
        </w:rPr>
        <w:instrText xml:space="preserve"> </w:instrText>
      </w:r>
      <w:r>
        <w:rPr>
          <w:lang w:val="es-ES"/>
        </w:rPr>
        <w:instrText>TOC</w:instrText>
      </w:r>
      <w:r w:rsidRPr="00357773">
        <w:rPr>
          <w:lang w:val="es-ES"/>
        </w:rPr>
        <w:instrText xml:space="preserve"> \o "1-3" \h \z \u </w:instrText>
      </w:r>
      <w:r w:rsidRPr="00357773">
        <w:rPr>
          <w:lang w:val="es-ES"/>
        </w:rPr>
        <w:fldChar w:fldCharType="separate"/>
      </w:r>
      <w:hyperlink w:anchor="_Toc320694492" w:history="1">
        <w:r w:rsidRPr="003D10B2">
          <w:rPr>
            <w:rStyle w:val="Lienhypertexte"/>
            <w:b w:val="0"/>
            <w:bCs w:val="0"/>
            <w:color w:val="auto"/>
          </w:rPr>
          <w:t>Presentación</w:t>
        </w:r>
        <w:r w:rsidRPr="003D10B2">
          <w:rPr>
            <w:rFonts w:cs="Times New Roman"/>
            <w:webHidden/>
          </w:rPr>
          <w:tab/>
        </w:r>
        <w:r w:rsidRPr="003D10B2">
          <w:rPr>
            <w:webHidden/>
          </w:rPr>
          <w:fldChar w:fldCharType="begin"/>
        </w:r>
        <w:r w:rsidRPr="003D10B2">
          <w:rPr>
            <w:webHidden/>
          </w:rPr>
          <w:instrText xml:space="preserve"> PAGEREF _Toc320694492 \h </w:instrText>
        </w:r>
        <w:r w:rsidRPr="003D10B2">
          <w:rPr>
            <w:webHidden/>
          </w:rPr>
        </w:r>
        <w:r w:rsidRPr="003D10B2">
          <w:rPr>
            <w:webHidden/>
          </w:rPr>
          <w:fldChar w:fldCharType="separate"/>
        </w:r>
        <w:r>
          <w:rPr>
            <w:webHidden/>
          </w:rPr>
          <w:t>1</w:t>
        </w:r>
        <w:r w:rsidRPr="003D10B2">
          <w:rPr>
            <w:webHidden/>
          </w:rPr>
          <w:fldChar w:fldCharType="end"/>
        </w:r>
      </w:hyperlink>
    </w:p>
    <w:p w14:paraId="2C2255C4" w14:textId="77777777" w:rsidR="0098102A" w:rsidRPr="003D10B2" w:rsidRDefault="003E7E19" w:rsidP="0038372A">
      <w:pPr>
        <w:pStyle w:val="TM1"/>
        <w:rPr>
          <w:rFonts w:cs="Times New Roman"/>
          <w:lang w:eastAsia="es-CL"/>
        </w:rPr>
      </w:pPr>
      <w:hyperlink w:anchor="_Toc320694493" w:history="1">
        <w:r w:rsidR="0098102A" w:rsidRPr="003D10B2">
          <w:rPr>
            <w:rStyle w:val="Lienhypertexte"/>
            <w:b w:val="0"/>
            <w:bCs w:val="0"/>
            <w:color w:val="auto"/>
          </w:rPr>
          <w:t>Capítulo I:</w:t>
        </w:r>
        <w:r w:rsidR="0098102A" w:rsidRPr="003D10B2">
          <w:rPr>
            <w:rStyle w:val="Lienhypertexte"/>
            <w:color w:val="auto"/>
          </w:rPr>
          <w:t xml:space="preserve"> Marco Institucional</w:t>
        </w:r>
        <w:r w:rsidR="0098102A" w:rsidRPr="003D10B2">
          <w:rPr>
            <w:rFonts w:cs="Times New Roman"/>
            <w:webHidden/>
          </w:rPr>
          <w:tab/>
        </w:r>
        <w:r w:rsidR="009014B0">
          <w:fldChar w:fldCharType="begin"/>
        </w:r>
        <w:r w:rsidR="009014B0">
          <w:instrText xml:space="preserve"> PAGEREF _Toc320694493 \h </w:instrText>
        </w:r>
        <w:r w:rsidR="009014B0">
          <w:fldChar w:fldCharType="separate"/>
        </w:r>
        <w:r w:rsidR="0098102A">
          <w:rPr>
            <w:b w:val="0"/>
            <w:bCs w:val="0"/>
            <w:lang w:val="es-ES"/>
          </w:rPr>
          <w:t>¡Error! Marcador no definido.</w:t>
        </w:r>
        <w:r w:rsidR="009014B0">
          <w:fldChar w:fldCharType="end"/>
        </w:r>
      </w:hyperlink>
    </w:p>
    <w:p w14:paraId="3C40F986" w14:textId="77777777" w:rsidR="0098102A" w:rsidRPr="003D10B2" w:rsidRDefault="003E7E19" w:rsidP="0038372A">
      <w:pPr>
        <w:pStyle w:val="TM1"/>
        <w:rPr>
          <w:rFonts w:cs="Times New Roman"/>
          <w:lang w:eastAsia="es-CL"/>
        </w:rPr>
      </w:pPr>
      <w:hyperlink w:anchor="_Toc320694494" w:history="1">
        <w:r w:rsidR="0098102A" w:rsidRPr="003D10B2">
          <w:rPr>
            <w:rStyle w:val="Lienhypertexte"/>
            <w:b w:val="0"/>
            <w:bCs w:val="0"/>
            <w:color w:val="auto"/>
          </w:rPr>
          <w:t>Capítulo II:</w:t>
        </w:r>
        <w:r w:rsidR="0098102A" w:rsidRPr="003D10B2">
          <w:rPr>
            <w:rStyle w:val="Lienhypertexte"/>
            <w:color w:val="auto"/>
          </w:rPr>
          <w:t xml:space="preserve"> Facultad de Filosofía y Educación</w:t>
        </w:r>
        <w:r w:rsidR="0098102A" w:rsidRPr="003D10B2">
          <w:rPr>
            <w:rFonts w:cs="Times New Roman"/>
            <w:webHidden/>
          </w:rPr>
          <w:tab/>
        </w:r>
        <w:r w:rsidR="009014B0">
          <w:fldChar w:fldCharType="begin"/>
        </w:r>
        <w:r w:rsidR="009014B0">
          <w:instrText xml:space="preserve"> PAGEREF _Toc320694494 \h </w:instrText>
        </w:r>
        <w:r w:rsidR="009014B0">
          <w:fldChar w:fldCharType="separate"/>
        </w:r>
        <w:r w:rsidR="0098102A">
          <w:rPr>
            <w:b w:val="0"/>
            <w:bCs w:val="0"/>
            <w:lang w:val="es-ES"/>
          </w:rPr>
          <w:t>¡Error! Marcador no definido.</w:t>
        </w:r>
        <w:r w:rsidR="009014B0">
          <w:fldChar w:fldCharType="end"/>
        </w:r>
      </w:hyperlink>
    </w:p>
    <w:p w14:paraId="23B161CC" w14:textId="77777777" w:rsidR="0098102A" w:rsidRPr="003D10B2" w:rsidRDefault="003E7E19" w:rsidP="0038372A">
      <w:pPr>
        <w:pStyle w:val="TM1"/>
        <w:rPr>
          <w:rFonts w:cs="Times New Roman"/>
          <w:lang w:eastAsia="es-CL"/>
        </w:rPr>
      </w:pPr>
      <w:hyperlink w:anchor="_Toc320694499" w:history="1">
        <w:r w:rsidR="0098102A" w:rsidRPr="003D10B2">
          <w:rPr>
            <w:rStyle w:val="Lienhypertexte"/>
            <w:b w:val="0"/>
            <w:bCs w:val="0"/>
            <w:color w:val="auto"/>
          </w:rPr>
          <w:t>Capítulo III:</w:t>
        </w:r>
        <w:r w:rsidR="0098102A" w:rsidRPr="003D10B2">
          <w:rPr>
            <w:rStyle w:val="Lienhypertexte"/>
            <w:color w:val="auto"/>
          </w:rPr>
          <w:t xml:space="preserve"> Descripción del Proceso de Autoevaluación</w:t>
        </w:r>
        <w:r w:rsidR="0098102A" w:rsidRPr="003D10B2">
          <w:rPr>
            <w:rFonts w:cs="Times New Roman"/>
            <w:webHidden/>
          </w:rPr>
          <w:tab/>
        </w:r>
        <w:r w:rsidR="0098102A" w:rsidRPr="003D10B2">
          <w:rPr>
            <w:webHidden/>
          </w:rPr>
          <w:fldChar w:fldCharType="begin"/>
        </w:r>
        <w:r w:rsidR="0098102A" w:rsidRPr="003D10B2">
          <w:rPr>
            <w:webHidden/>
          </w:rPr>
          <w:instrText xml:space="preserve"> PAGEREF _Toc320694499 \h </w:instrText>
        </w:r>
        <w:r w:rsidR="0098102A" w:rsidRPr="003D10B2">
          <w:rPr>
            <w:webHidden/>
          </w:rPr>
        </w:r>
        <w:r w:rsidR="0098102A" w:rsidRPr="003D10B2">
          <w:rPr>
            <w:webHidden/>
          </w:rPr>
          <w:fldChar w:fldCharType="separate"/>
        </w:r>
        <w:r w:rsidR="0098102A">
          <w:rPr>
            <w:webHidden/>
          </w:rPr>
          <w:t>2</w:t>
        </w:r>
        <w:r w:rsidR="0098102A" w:rsidRPr="003D10B2">
          <w:rPr>
            <w:webHidden/>
          </w:rPr>
          <w:fldChar w:fldCharType="end"/>
        </w:r>
      </w:hyperlink>
    </w:p>
    <w:p w14:paraId="670199F6" w14:textId="77777777" w:rsidR="0098102A" w:rsidRPr="003D10B2" w:rsidRDefault="003E7E19" w:rsidP="0038372A">
      <w:pPr>
        <w:pStyle w:val="TM1"/>
        <w:rPr>
          <w:rFonts w:cs="Times New Roman"/>
        </w:rPr>
      </w:pPr>
      <w:hyperlink w:anchor="_Toc320694500" w:history="1">
        <w:r w:rsidR="0098102A" w:rsidRPr="003D10B2">
          <w:rPr>
            <w:rStyle w:val="Lienhypertexte"/>
            <w:b w:val="0"/>
            <w:bCs w:val="0"/>
            <w:color w:val="auto"/>
          </w:rPr>
          <w:t>Capítulo IV:</w:t>
        </w:r>
        <w:r w:rsidR="0098102A" w:rsidRPr="003D10B2">
          <w:rPr>
            <w:rStyle w:val="Lienhypertexte"/>
            <w:color w:val="auto"/>
          </w:rPr>
          <w:t xml:space="preserve"> El Programa Académico: Licenciatura en Educación y Pedagogía en Filosofía</w:t>
        </w:r>
        <w:r w:rsidR="0098102A" w:rsidRPr="003D10B2">
          <w:rPr>
            <w:rFonts w:cs="Times New Roman"/>
            <w:webHidden/>
          </w:rPr>
          <w:tab/>
        </w:r>
        <w:r w:rsidR="0098102A" w:rsidRPr="003D10B2">
          <w:rPr>
            <w:webHidden/>
          </w:rPr>
          <w:fldChar w:fldCharType="begin"/>
        </w:r>
        <w:r w:rsidR="0098102A" w:rsidRPr="003D10B2">
          <w:rPr>
            <w:webHidden/>
          </w:rPr>
          <w:instrText xml:space="preserve"> PAGEREF _Toc320694500 \h </w:instrText>
        </w:r>
        <w:r w:rsidR="0098102A" w:rsidRPr="003D10B2">
          <w:rPr>
            <w:webHidden/>
          </w:rPr>
        </w:r>
        <w:r w:rsidR="0098102A" w:rsidRPr="003D10B2">
          <w:rPr>
            <w:webHidden/>
          </w:rPr>
          <w:fldChar w:fldCharType="separate"/>
        </w:r>
        <w:r w:rsidR="0098102A">
          <w:rPr>
            <w:webHidden/>
          </w:rPr>
          <w:t>2</w:t>
        </w:r>
        <w:r w:rsidR="0098102A" w:rsidRPr="003D10B2">
          <w:rPr>
            <w:webHidden/>
          </w:rPr>
          <w:fldChar w:fldCharType="end"/>
        </w:r>
      </w:hyperlink>
    </w:p>
    <w:p w14:paraId="437C5DD1" w14:textId="77777777" w:rsidR="0098102A" w:rsidRPr="003D10B2" w:rsidRDefault="0098102A" w:rsidP="008915D9">
      <w:pPr>
        <w:rPr>
          <w:rFonts w:cs="Times New Roman"/>
        </w:rPr>
      </w:pPr>
    </w:p>
    <w:p w14:paraId="1527E089" w14:textId="77777777" w:rsidR="0098102A" w:rsidRPr="003D10B2" w:rsidRDefault="003E7E19" w:rsidP="0038372A">
      <w:pPr>
        <w:pStyle w:val="TM1"/>
        <w:rPr>
          <w:rFonts w:cs="Times New Roman"/>
          <w:lang w:eastAsia="es-CL"/>
        </w:rPr>
      </w:pPr>
      <w:hyperlink w:anchor="_Toc320694501" w:history="1">
        <w:r w:rsidR="0098102A" w:rsidRPr="003D10B2">
          <w:rPr>
            <w:rStyle w:val="Lienhypertexte"/>
            <w:b w:val="0"/>
            <w:bCs w:val="0"/>
            <w:color w:val="auto"/>
          </w:rPr>
          <w:t>Capítulo V:</w:t>
        </w:r>
        <w:r w:rsidR="0098102A" w:rsidRPr="003D10B2">
          <w:rPr>
            <w:rStyle w:val="Lienhypertexte"/>
            <w:color w:val="auto"/>
          </w:rPr>
          <w:t xml:space="preserve"> Dimensión Perfil de Egreso y Resultados</w:t>
        </w:r>
        <w:r w:rsidR="0098102A" w:rsidRPr="003D10B2">
          <w:rPr>
            <w:rFonts w:cs="Times New Roman"/>
            <w:webHidden/>
          </w:rPr>
          <w:tab/>
        </w:r>
        <w:r w:rsidR="0098102A" w:rsidRPr="003D10B2">
          <w:rPr>
            <w:webHidden/>
          </w:rPr>
          <w:t xml:space="preserve">53  </w:t>
        </w:r>
        <w:r w:rsidR="0098102A" w:rsidRPr="003D10B2">
          <w:rPr>
            <w:webHidden/>
          </w:rPr>
          <w:fldChar w:fldCharType="begin"/>
        </w:r>
        <w:r w:rsidR="0098102A" w:rsidRPr="003D10B2">
          <w:rPr>
            <w:webHidden/>
          </w:rPr>
          <w:instrText xml:space="preserve"> PAGEREF _Toc320694501 \h </w:instrText>
        </w:r>
        <w:r w:rsidR="0098102A" w:rsidRPr="003D10B2">
          <w:rPr>
            <w:webHidden/>
          </w:rPr>
        </w:r>
        <w:r w:rsidR="0098102A" w:rsidRPr="003D10B2">
          <w:rPr>
            <w:webHidden/>
          </w:rPr>
          <w:fldChar w:fldCharType="separate"/>
        </w:r>
        <w:r w:rsidR="0098102A">
          <w:rPr>
            <w:webHidden/>
          </w:rPr>
          <w:t>2</w:t>
        </w:r>
        <w:r w:rsidR="0098102A" w:rsidRPr="003D10B2">
          <w:rPr>
            <w:webHidden/>
          </w:rPr>
          <w:fldChar w:fldCharType="end"/>
        </w:r>
      </w:hyperlink>
    </w:p>
    <w:p w14:paraId="35DDB7CB" w14:textId="77777777" w:rsidR="0098102A" w:rsidRPr="003D10B2" w:rsidRDefault="003E7E19" w:rsidP="00904C65">
      <w:pPr>
        <w:pStyle w:val="TM2"/>
        <w:rPr>
          <w:rFonts w:cs="Times New Roman"/>
          <w:lang w:eastAsia="es-CL"/>
        </w:rPr>
      </w:pPr>
      <w:hyperlink w:anchor="_Toc320694502" w:history="1">
        <w:r w:rsidR="0098102A" w:rsidRPr="003D10B2">
          <w:rPr>
            <w:rStyle w:val="Lienhypertexte"/>
            <w:color w:val="auto"/>
          </w:rPr>
          <w:t>5.1. Perfil de Egreso</w:t>
        </w:r>
        <w:r w:rsidR="0098102A" w:rsidRPr="003D10B2">
          <w:rPr>
            <w:rFonts w:cs="Times New Roman"/>
            <w:webHidden/>
          </w:rPr>
          <w:tab/>
        </w:r>
        <w:r w:rsidR="0098102A" w:rsidRPr="003D10B2">
          <w:rPr>
            <w:webHidden/>
          </w:rPr>
          <w:fldChar w:fldCharType="begin"/>
        </w:r>
        <w:r w:rsidR="0098102A" w:rsidRPr="003D10B2">
          <w:rPr>
            <w:webHidden/>
          </w:rPr>
          <w:instrText xml:space="preserve"> PAGEREF _Toc320694502 \h </w:instrText>
        </w:r>
        <w:r w:rsidR="0098102A" w:rsidRPr="003D10B2">
          <w:rPr>
            <w:webHidden/>
          </w:rPr>
        </w:r>
        <w:r w:rsidR="0098102A" w:rsidRPr="003D10B2">
          <w:rPr>
            <w:webHidden/>
          </w:rPr>
          <w:fldChar w:fldCharType="separate"/>
        </w:r>
        <w:r w:rsidR="0098102A">
          <w:rPr>
            <w:webHidden/>
          </w:rPr>
          <w:t>2</w:t>
        </w:r>
        <w:r w:rsidR="0098102A" w:rsidRPr="003D10B2">
          <w:rPr>
            <w:webHidden/>
          </w:rPr>
          <w:fldChar w:fldCharType="end"/>
        </w:r>
      </w:hyperlink>
    </w:p>
    <w:p w14:paraId="15E0C04A" w14:textId="77777777" w:rsidR="0098102A" w:rsidRPr="003D10B2" w:rsidRDefault="003E7E19" w:rsidP="00904C65">
      <w:pPr>
        <w:pStyle w:val="TM2"/>
        <w:rPr>
          <w:rFonts w:cs="Times New Roman"/>
          <w:lang w:eastAsia="es-CL"/>
        </w:rPr>
      </w:pPr>
      <w:hyperlink w:anchor="_Toc320694503" w:history="1">
        <w:r w:rsidR="0098102A" w:rsidRPr="003D10B2">
          <w:rPr>
            <w:rStyle w:val="Lienhypertexte"/>
            <w:color w:val="auto"/>
          </w:rPr>
          <w:t>5.2. Estructura Curricular</w:t>
        </w:r>
        <w:r w:rsidR="0098102A" w:rsidRPr="003D10B2">
          <w:rPr>
            <w:rFonts w:cs="Times New Roman"/>
            <w:webHidden/>
          </w:rPr>
          <w:tab/>
        </w:r>
        <w:r w:rsidR="0098102A" w:rsidRPr="003D10B2">
          <w:rPr>
            <w:webHidden/>
          </w:rPr>
          <w:fldChar w:fldCharType="begin"/>
        </w:r>
        <w:r w:rsidR="0098102A" w:rsidRPr="003D10B2">
          <w:rPr>
            <w:webHidden/>
          </w:rPr>
          <w:instrText xml:space="preserve"> PAGEREF _Toc320694503 \h </w:instrText>
        </w:r>
        <w:r w:rsidR="0098102A" w:rsidRPr="003D10B2">
          <w:rPr>
            <w:webHidden/>
          </w:rPr>
        </w:r>
        <w:r w:rsidR="0098102A" w:rsidRPr="003D10B2">
          <w:rPr>
            <w:webHidden/>
          </w:rPr>
          <w:fldChar w:fldCharType="separate"/>
        </w:r>
        <w:r w:rsidR="0098102A">
          <w:rPr>
            <w:webHidden/>
          </w:rPr>
          <w:t>2</w:t>
        </w:r>
        <w:r w:rsidR="0098102A" w:rsidRPr="003D10B2">
          <w:rPr>
            <w:webHidden/>
          </w:rPr>
          <w:fldChar w:fldCharType="end"/>
        </w:r>
      </w:hyperlink>
    </w:p>
    <w:p w14:paraId="6A3D8CAE" w14:textId="77777777" w:rsidR="0098102A" w:rsidRPr="003D10B2" w:rsidRDefault="003E7E19" w:rsidP="00904C65">
      <w:pPr>
        <w:pStyle w:val="TM2"/>
        <w:rPr>
          <w:rFonts w:cs="Times New Roman"/>
          <w:lang w:eastAsia="es-CL"/>
        </w:rPr>
      </w:pPr>
      <w:hyperlink w:anchor="_Toc320694504" w:history="1">
        <w:r w:rsidR="0098102A" w:rsidRPr="003D10B2">
          <w:rPr>
            <w:rStyle w:val="Lienhypertexte"/>
            <w:color w:val="auto"/>
          </w:rPr>
          <w:t>5.3. Efectividad Proceso Enseñanza – Aprendizaje</w:t>
        </w:r>
        <w:r w:rsidR="0098102A" w:rsidRPr="003D10B2">
          <w:rPr>
            <w:rFonts w:cs="Times New Roman"/>
            <w:webHidden/>
          </w:rPr>
          <w:tab/>
        </w:r>
        <w:r w:rsidR="0098102A" w:rsidRPr="003D10B2">
          <w:rPr>
            <w:webHidden/>
          </w:rPr>
          <w:fldChar w:fldCharType="begin"/>
        </w:r>
        <w:r w:rsidR="0098102A" w:rsidRPr="003D10B2">
          <w:rPr>
            <w:webHidden/>
          </w:rPr>
          <w:instrText xml:space="preserve"> PAGEREF _Toc320694504 \h </w:instrText>
        </w:r>
        <w:r w:rsidR="0098102A" w:rsidRPr="003D10B2">
          <w:rPr>
            <w:webHidden/>
          </w:rPr>
        </w:r>
        <w:r w:rsidR="0098102A" w:rsidRPr="003D10B2">
          <w:rPr>
            <w:webHidden/>
          </w:rPr>
          <w:fldChar w:fldCharType="separate"/>
        </w:r>
        <w:r w:rsidR="0098102A">
          <w:rPr>
            <w:webHidden/>
          </w:rPr>
          <w:t>2</w:t>
        </w:r>
        <w:r w:rsidR="0098102A" w:rsidRPr="003D10B2">
          <w:rPr>
            <w:webHidden/>
          </w:rPr>
          <w:fldChar w:fldCharType="end"/>
        </w:r>
      </w:hyperlink>
    </w:p>
    <w:p w14:paraId="564AD915" w14:textId="77777777" w:rsidR="0098102A" w:rsidRPr="003D10B2" w:rsidRDefault="003E7E19" w:rsidP="00904C65">
      <w:pPr>
        <w:pStyle w:val="TM2"/>
        <w:rPr>
          <w:rFonts w:cs="Times New Roman"/>
          <w:lang w:eastAsia="es-CL"/>
        </w:rPr>
      </w:pPr>
      <w:hyperlink w:anchor="_Toc320694505" w:history="1">
        <w:r w:rsidR="0098102A" w:rsidRPr="003D10B2">
          <w:rPr>
            <w:rStyle w:val="Lienhypertexte"/>
            <w:color w:val="auto"/>
          </w:rPr>
          <w:t>5.4. Resultado Proceso de Formación</w:t>
        </w:r>
        <w:r w:rsidR="0098102A" w:rsidRPr="003D10B2">
          <w:rPr>
            <w:rFonts w:cs="Times New Roman"/>
            <w:webHidden/>
          </w:rPr>
          <w:tab/>
        </w:r>
        <w:r w:rsidR="0098102A" w:rsidRPr="003D10B2">
          <w:rPr>
            <w:webHidden/>
          </w:rPr>
          <w:fldChar w:fldCharType="begin"/>
        </w:r>
        <w:r w:rsidR="0098102A" w:rsidRPr="003D10B2">
          <w:rPr>
            <w:webHidden/>
          </w:rPr>
          <w:instrText xml:space="preserve"> PAGEREF _Toc320694505 \h </w:instrText>
        </w:r>
        <w:r w:rsidR="0098102A" w:rsidRPr="003D10B2">
          <w:rPr>
            <w:webHidden/>
          </w:rPr>
        </w:r>
        <w:r w:rsidR="0098102A" w:rsidRPr="003D10B2">
          <w:rPr>
            <w:webHidden/>
          </w:rPr>
          <w:fldChar w:fldCharType="separate"/>
        </w:r>
        <w:r w:rsidR="0098102A">
          <w:rPr>
            <w:webHidden/>
          </w:rPr>
          <w:t>2</w:t>
        </w:r>
        <w:r w:rsidR="0098102A" w:rsidRPr="003D10B2">
          <w:rPr>
            <w:webHidden/>
          </w:rPr>
          <w:fldChar w:fldCharType="end"/>
        </w:r>
      </w:hyperlink>
    </w:p>
    <w:p w14:paraId="1076EDB9" w14:textId="77777777" w:rsidR="0098102A" w:rsidRPr="003D10B2" w:rsidRDefault="003E7E19" w:rsidP="00904C65">
      <w:pPr>
        <w:pStyle w:val="TM2"/>
        <w:rPr>
          <w:rFonts w:cs="Times New Roman"/>
          <w:lang w:eastAsia="es-CL"/>
        </w:rPr>
      </w:pPr>
      <w:hyperlink w:anchor="_Toc320694506" w:history="1">
        <w:r w:rsidR="0098102A" w:rsidRPr="003D10B2">
          <w:rPr>
            <w:rStyle w:val="Lienhypertexte"/>
            <w:color w:val="auto"/>
          </w:rPr>
          <w:t>5.5. Vinculación con el Medio</w:t>
        </w:r>
        <w:r w:rsidR="0098102A" w:rsidRPr="003D10B2">
          <w:rPr>
            <w:rFonts w:cs="Times New Roman"/>
            <w:webHidden/>
          </w:rPr>
          <w:tab/>
        </w:r>
        <w:r w:rsidR="0098102A" w:rsidRPr="003D10B2">
          <w:rPr>
            <w:webHidden/>
          </w:rPr>
          <w:fldChar w:fldCharType="begin"/>
        </w:r>
        <w:r w:rsidR="0098102A" w:rsidRPr="003D10B2">
          <w:rPr>
            <w:webHidden/>
          </w:rPr>
          <w:instrText xml:space="preserve"> PAGEREF _Toc320694506 \h </w:instrText>
        </w:r>
        <w:r w:rsidR="0098102A" w:rsidRPr="003D10B2">
          <w:rPr>
            <w:webHidden/>
          </w:rPr>
        </w:r>
        <w:r w:rsidR="0098102A" w:rsidRPr="003D10B2">
          <w:rPr>
            <w:webHidden/>
          </w:rPr>
          <w:fldChar w:fldCharType="separate"/>
        </w:r>
        <w:r w:rsidR="0098102A">
          <w:rPr>
            <w:webHidden/>
          </w:rPr>
          <w:t>2</w:t>
        </w:r>
        <w:r w:rsidR="0098102A" w:rsidRPr="003D10B2">
          <w:rPr>
            <w:webHidden/>
          </w:rPr>
          <w:fldChar w:fldCharType="end"/>
        </w:r>
      </w:hyperlink>
    </w:p>
    <w:p w14:paraId="3D8A85AF" w14:textId="77777777" w:rsidR="0098102A" w:rsidRPr="00904C65" w:rsidRDefault="003E7E19" w:rsidP="00904C65">
      <w:pPr>
        <w:pStyle w:val="TM2"/>
        <w:rPr>
          <w:rFonts w:cs="Times New Roman"/>
          <w:lang w:eastAsia="es-CL"/>
        </w:rPr>
      </w:pPr>
      <w:hyperlink w:anchor="_Toc320694507" w:history="1">
        <w:r w:rsidR="0098102A" w:rsidRPr="003D10B2">
          <w:rPr>
            <w:rStyle w:val="Lienhypertexte"/>
            <w:color w:val="auto"/>
          </w:rPr>
          <w:t>5.6. Juicios Evaluativos</w:t>
        </w:r>
        <w:r w:rsidR="0098102A" w:rsidRPr="003D10B2">
          <w:rPr>
            <w:rFonts w:cs="Times New Roman"/>
            <w:webHidden/>
          </w:rPr>
          <w:tab/>
        </w:r>
        <w:r w:rsidR="0098102A" w:rsidRPr="003D10B2">
          <w:rPr>
            <w:b/>
            <w:bCs/>
            <w:webHidden/>
          </w:rPr>
          <w:t>1</w:t>
        </w:r>
        <w:r w:rsidR="0098102A" w:rsidRPr="003D10B2">
          <w:rPr>
            <w:b/>
            <w:bCs/>
            <w:webHidden/>
          </w:rPr>
          <w:fldChar w:fldCharType="begin"/>
        </w:r>
        <w:r w:rsidR="0098102A" w:rsidRPr="003D10B2">
          <w:rPr>
            <w:b/>
            <w:bCs/>
            <w:webHidden/>
          </w:rPr>
          <w:instrText xml:space="preserve"> PAGEREF _Toc320694507 \h </w:instrText>
        </w:r>
        <w:r w:rsidR="0098102A" w:rsidRPr="003D10B2">
          <w:rPr>
            <w:b/>
            <w:bCs/>
            <w:webHidden/>
          </w:rPr>
        </w:r>
        <w:r w:rsidR="0098102A" w:rsidRPr="003D10B2">
          <w:rPr>
            <w:b/>
            <w:bCs/>
            <w:webHidden/>
          </w:rPr>
          <w:fldChar w:fldCharType="separate"/>
        </w:r>
        <w:r w:rsidR="0098102A">
          <w:rPr>
            <w:b/>
            <w:bCs/>
            <w:webHidden/>
          </w:rPr>
          <w:t>2</w:t>
        </w:r>
        <w:r w:rsidR="0098102A" w:rsidRPr="003D10B2">
          <w:rPr>
            <w:b/>
            <w:bCs/>
            <w:webHidden/>
          </w:rPr>
          <w:fldChar w:fldCharType="end"/>
        </w:r>
      </w:hyperlink>
      <w:r w:rsidR="0098102A" w:rsidRPr="003D10B2">
        <w:rPr>
          <w:b/>
          <w:bCs/>
        </w:rPr>
        <w:t>0</w:t>
      </w:r>
      <w:r w:rsidR="0098102A" w:rsidRPr="00904C65">
        <w:rPr>
          <w:rStyle w:val="Lienhypertexte"/>
          <w:rFonts w:cs="Times New Roman"/>
          <w:color w:val="auto"/>
        </w:rPr>
        <w:br/>
      </w:r>
    </w:p>
    <w:p w14:paraId="06375C40" w14:textId="77777777" w:rsidR="0098102A" w:rsidRPr="0038372A" w:rsidRDefault="003E7E19" w:rsidP="0038372A">
      <w:pPr>
        <w:pStyle w:val="TM1"/>
        <w:rPr>
          <w:rFonts w:cs="Times New Roman"/>
          <w:lang w:eastAsia="es-CL"/>
        </w:rPr>
      </w:pPr>
      <w:hyperlink w:anchor="_Toc320694508" w:history="1">
        <w:r w:rsidR="0098102A" w:rsidRPr="0038372A">
          <w:rPr>
            <w:rStyle w:val="Lienhypertexte"/>
            <w:b w:val="0"/>
            <w:bCs w:val="0"/>
            <w:color w:val="auto"/>
          </w:rPr>
          <w:t>Capítulo  VI:</w:t>
        </w:r>
        <w:r w:rsidR="0098102A" w:rsidRPr="0038372A">
          <w:rPr>
            <w:rStyle w:val="Lienhypertexte"/>
            <w:color w:val="auto"/>
          </w:rPr>
          <w:t xml:space="preserve"> Dimensión Condición de Operación</w:t>
        </w:r>
        <w:r w:rsidR="0098102A" w:rsidRPr="0038372A">
          <w:rPr>
            <w:rFonts w:cs="Times New Roman"/>
            <w:webHidden/>
          </w:rPr>
          <w:tab/>
        </w:r>
        <w:r w:rsidR="0098102A" w:rsidRPr="0038372A">
          <w:rPr>
            <w:webHidden/>
          </w:rPr>
          <w:fldChar w:fldCharType="begin"/>
        </w:r>
        <w:r w:rsidR="0098102A" w:rsidRPr="0038372A">
          <w:rPr>
            <w:webHidden/>
          </w:rPr>
          <w:instrText xml:space="preserve"> PAGEREF _Toc320694508 \h </w:instrText>
        </w:r>
        <w:r w:rsidR="0098102A" w:rsidRPr="0038372A">
          <w:rPr>
            <w:webHidden/>
          </w:rPr>
        </w:r>
        <w:r w:rsidR="0098102A" w:rsidRPr="0038372A">
          <w:rPr>
            <w:webHidden/>
          </w:rPr>
          <w:fldChar w:fldCharType="separate"/>
        </w:r>
        <w:r w:rsidR="0098102A">
          <w:rPr>
            <w:webHidden/>
          </w:rPr>
          <w:t>2</w:t>
        </w:r>
        <w:r w:rsidR="0098102A" w:rsidRPr="0038372A">
          <w:rPr>
            <w:webHidden/>
          </w:rPr>
          <w:fldChar w:fldCharType="end"/>
        </w:r>
      </w:hyperlink>
    </w:p>
    <w:p w14:paraId="14DAB647" w14:textId="77777777" w:rsidR="0098102A" w:rsidRPr="0038372A" w:rsidRDefault="003E7E19" w:rsidP="00904C65">
      <w:pPr>
        <w:pStyle w:val="TM2"/>
        <w:rPr>
          <w:rFonts w:cs="Times New Roman"/>
          <w:lang w:eastAsia="es-CL"/>
        </w:rPr>
      </w:pPr>
      <w:hyperlink w:anchor="_Toc320694509" w:history="1">
        <w:r w:rsidR="0098102A" w:rsidRPr="0038372A">
          <w:rPr>
            <w:rStyle w:val="Lienhypertexte"/>
            <w:color w:val="auto"/>
          </w:rPr>
          <w:t>6.1. Estructura Organizacional, Administrativa y Financiera</w:t>
        </w:r>
        <w:r w:rsidR="0098102A" w:rsidRPr="0038372A">
          <w:rPr>
            <w:rFonts w:cs="Times New Roman"/>
            <w:webHidden/>
          </w:rPr>
          <w:tab/>
        </w:r>
        <w:r w:rsidR="0098102A" w:rsidRPr="0038372A">
          <w:rPr>
            <w:webHidden/>
          </w:rPr>
          <w:fldChar w:fldCharType="begin"/>
        </w:r>
        <w:r w:rsidR="0098102A" w:rsidRPr="0038372A">
          <w:rPr>
            <w:webHidden/>
          </w:rPr>
          <w:instrText xml:space="preserve"> PAGEREF _Toc320694509 \h </w:instrText>
        </w:r>
        <w:r w:rsidR="0098102A" w:rsidRPr="0038372A">
          <w:rPr>
            <w:webHidden/>
          </w:rPr>
        </w:r>
        <w:r w:rsidR="0098102A" w:rsidRPr="0038372A">
          <w:rPr>
            <w:webHidden/>
          </w:rPr>
          <w:fldChar w:fldCharType="separate"/>
        </w:r>
        <w:r w:rsidR="0098102A">
          <w:rPr>
            <w:webHidden/>
          </w:rPr>
          <w:t>2</w:t>
        </w:r>
        <w:r w:rsidR="0098102A" w:rsidRPr="0038372A">
          <w:rPr>
            <w:webHidden/>
          </w:rPr>
          <w:fldChar w:fldCharType="end"/>
        </w:r>
      </w:hyperlink>
    </w:p>
    <w:p w14:paraId="258F9005" w14:textId="77777777" w:rsidR="0098102A" w:rsidRPr="0038372A" w:rsidRDefault="003E7E19" w:rsidP="00904C65">
      <w:pPr>
        <w:pStyle w:val="TM2"/>
        <w:rPr>
          <w:rFonts w:cs="Times New Roman"/>
          <w:lang w:eastAsia="es-CL"/>
        </w:rPr>
      </w:pPr>
      <w:hyperlink w:anchor="_Toc320694510" w:history="1">
        <w:r w:rsidR="0098102A" w:rsidRPr="0038372A">
          <w:rPr>
            <w:rStyle w:val="Lienhypertexte"/>
            <w:color w:val="auto"/>
          </w:rPr>
          <w:t>6.2. Recursos Humanos</w:t>
        </w:r>
        <w:r w:rsidR="0098102A" w:rsidRPr="0038372A">
          <w:rPr>
            <w:rFonts w:cs="Times New Roman"/>
            <w:webHidden/>
          </w:rPr>
          <w:tab/>
        </w:r>
        <w:r w:rsidR="0098102A" w:rsidRPr="0038372A">
          <w:rPr>
            <w:webHidden/>
          </w:rPr>
          <w:fldChar w:fldCharType="begin"/>
        </w:r>
        <w:r w:rsidR="0098102A" w:rsidRPr="0038372A">
          <w:rPr>
            <w:webHidden/>
          </w:rPr>
          <w:instrText xml:space="preserve"> PAGEREF _Toc320694510 \h </w:instrText>
        </w:r>
        <w:r w:rsidR="0098102A" w:rsidRPr="0038372A">
          <w:rPr>
            <w:webHidden/>
          </w:rPr>
        </w:r>
        <w:r w:rsidR="0098102A" w:rsidRPr="0038372A">
          <w:rPr>
            <w:webHidden/>
          </w:rPr>
          <w:fldChar w:fldCharType="separate"/>
        </w:r>
        <w:r w:rsidR="0098102A">
          <w:rPr>
            <w:webHidden/>
          </w:rPr>
          <w:t>2</w:t>
        </w:r>
        <w:r w:rsidR="0098102A" w:rsidRPr="0038372A">
          <w:rPr>
            <w:webHidden/>
          </w:rPr>
          <w:fldChar w:fldCharType="end"/>
        </w:r>
      </w:hyperlink>
    </w:p>
    <w:p w14:paraId="0F94DB92" w14:textId="77777777" w:rsidR="0098102A" w:rsidRPr="0038372A" w:rsidRDefault="003E7E19" w:rsidP="00904C65">
      <w:pPr>
        <w:pStyle w:val="TM2"/>
        <w:rPr>
          <w:rFonts w:cs="Times New Roman"/>
          <w:lang w:eastAsia="es-CL"/>
        </w:rPr>
      </w:pPr>
      <w:hyperlink w:anchor="_Toc320694511" w:history="1">
        <w:r w:rsidR="0098102A" w:rsidRPr="0038372A">
          <w:rPr>
            <w:rStyle w:val="Lienhypertexte"/>
            <w:color w:val="auto"/>
          </w:rPr>
          <w:t>6.3. Infraestructura, apoyo técnico y recursos de la enseñanza</w:t>
        </w:r>
        <w:r w:rsidR="0098102A" w:rsidRPr="0038372A">
          <w:rPr>
            <w:rFonts w:cs="Times New Roman"/>
            <w:webHidden/>
          </w:rPr>
          <w:tab/>
        </w:r>
        <w:r w:rsidR="0098102A" w:rsidRPr="0038372A">
          <w:rPr>
            <w:webHidden/>
          </w:rPr>
          <w:fldChar w:fldCharType="begin"/>
        </w:r>
        <w:r w:rsidR="0098102A" w:rsidRPr="0038372A">
          <w:rPr>
            <w:webHidden/>
          </w:rPr>
          <w:instrText xml:space="preserve"> PAGEREF _Toc320694511 \h </w:instrText>
        </w:r>
        <w:r w:rsidR="0098102A" w:rsidRPr="0038372A">
          <w:rPr>
            <w:webHidden/>
          </w:rPr>
        </w:r>
        <w:r w:rsidR="0098102A" w:rsidRPr="0038372A">
          <w:rPr>
            <w:webHidden/>
          </w:rPr>
          <w:fldChar w:fldCharType="separate"/>
        </w:r>
        <w:r w:rsidR="0098102A">
          <w:rPr>
            <w:webHidden/>
          </w:rPr>
          <w:t>2</w:t>
        </w:r>
        <w:r w:rsidR="0098102A" w:rsidRPr="0038372A">
          <w:rPr>
            <w:webHidden/>
          </w:rPr>
          <w:fldChar w:fldCharType="end"/>
        </w:r>
      </w:hyperlink>
    </w:p>
    <w:p w14:paraId="5CB83C04" w14:textId="77777777" w:rsidR="0098102A" w:rsidRPr="00357773" w:rsidRDefault="003E7E19" w:rsidP="00904C65">
      <w:pPr>
        <w:pStyle w:val="TM2"/>
        <w:rPr>
          <w:rFonts w:cs="Times New Roman"/>
          <w:lang w:eastAsia="es-CL"/>
        </w:rPr>
      </w:pPr>
      <w:hyperlink w:anchor="_Toc320694512" w:history="1">
        <w:r w:rsidR="0098102A" w:rsidRPr="0038372A">
          <w:rPr>
            <w:rStyle w:val="Lienhypertexte"/>
            <w:color w:val="auto"/>
          </w:rPr>
          <w:t>6.4. Juicios Evaluativos</w:t>
        </w:r>
        <w:r w:rsidR="0098102A" w:rsidRPr="0038372A">
          <w:rPr>
            <w:rFonts w:cs="Times New Roman"/>
            <w:webHidden/>
          </w:rPr>
          <w:tab/>
        </w:r>
        <w:r w:rsidR="0098102A" w:rsidRPr="0038372A">
          <w:rPr>
            <w:webHidden/>
          </w:rPr>
          <w:fldChar w:fldCharType="begin"/>
        </w:r>
        <w:r w:rsidR="0098102A" w:rsidRPr="0038372A">
          <w:rPr>
            <w:webHidden/>
          </w:rPr>
          <w:instrText xml:space="preserve"> PAGEREF _Toc320694512 \h </w:instrText>
        </w:r>
        <w:r w:rsidR="0098102A" w:rsidRPr="0038372A">
          <w:rPr>
            <w:webHidden/>
          </w:rPr>
        </w:r>
        <w:r w:rsidR="0098102A" w:rsidRPr="0038372A">
          <w:rPr>
            <w:webHidden/>
          </w:rPr>
          <w:fldChar w:fldCharType="separate"/>
        </w:r>
        <w:r w:rsidR="0098102A">
          <w:rPr>
            <w:webHidden/>
          </w:rPr>
          <w:t>2</w:t>
        </w:r>
        <w:r w:rsidR="0098102A" w:rsidRPr="0038372A">
          <w:rPr>
            <w:webHidden/>
          </w:rPr>
          <w:fldChar w:fldCharType="end"/>
        </w:r>
      </w:hyperlink>
      <w:r w:rsidR="0098102A" w:rsidRPr="00357773">
        <w:rPr>
          <w:rStyle w:val="Lienhypertexte"/>
          <w:rFonts w:cs="Times New Roman"/>
        </w:rPr>
        <w:br/>
      </w:r>
    </w:p>
    <w:p w14:paraId="22E34656" w14:textId="77777777" w:rsidR="0098102A" w:rsidRPr="00357773" w:rsidRDefault="003E7E19" w:rsidP="0038372A">
      <w:pPr>
        <w:pStyle w:val="TM1"/>
        <w:rPr>
          <w:rFonts w:cs="Times New Roman"/>
          <w:lang w:eastAsia="es-CL"/>
        </w:rPr>
      </w:pPr>
      <w:hyperlink w:anchor="_Toc320694513" w:history="1">
        <w:r w:rsidR="0098102A" w:rsidRPr="00357773">
          <w:rPr>
            <w:rStyle w:val="Lienhypertexte"/>
            <w:b w:val="0"/>
            <w:bCs w:val="0"/>
          </w:rPr>
          <w:t>Capítulo VII:</w:t>
        </w:r>
        <w:r w:rsidR="0098102A" w:rsidRPr="00357773">
          <w:rPr>
            <w:rStyle w:val="Lienhypertexte"/>
          </w:rPr>
          <w:t xml:space="preserve"> Dimensión Capacidad de Autorregulación</w:t>
        </w:r>
        <w:r w:rsidR="0098102A" w:rsidRPr="00357773">
          <w:rPr>
            <w:rFonts w:cs="Times New Roman"/>
            <w:webHidden/>
            <w:color w:val="FFFFFF"/>
          </w:rPr>
          <w:tab/>
        </w:r>
        <w:r w:rsidR="0098102A" w:rsidRPr="00357773">
          <w:rPr>
            <w:webHidden/>
          </w:rPr>
          <w:fldChar w:fldCharType="begin"/>
        </w:r>
        <w:r w:rsidR="0098102A" w:rsidRPr="00357773">
          <w:rPr>
            <w:webHidden/>
          </w:rPr>
          <w:instrText xml:space="preserve"> </w:instrText>
        </w:r>
        <w:r w:rsidR="0098102A">
          <w:rPr>
            <w:webHidden/>
          </w:rPr>
          <w:instrText>PAGEREF</w:instrText>
        </w:r>
        <w:r w:rsidR="0098102A" w:rsidRPr="00357773">
          <w:rPr>
            <w:webHidden/>
          </w:rPr>
          <w:instrText xml:space="preserve"> _Toc320694513 \h </w:instrText>
        </w:r>
        <w:r w:rsidR="0098102A" w:rsidRPr="00357773">
          <w:rPr>
            <w:webHidden/>
          </w:rPr>
        </w:r>
        <w:r w:rsidR="0098102A" w:rsidRPr="00357773">
          <w:rPr>
            <w:webHidden/>
          </w:rPr>
          <w:fldChar w:fldCharType="separate"/>
        </w:r>
        <w:r w:rsidR="0098102A">
          <w:rPr>
            <w:webHidden/>
          </w:rPr>
          <w:t>2</w:t>
        </w:r>
        <w:r w:rsidR="0098102A" w:rsidRPr="00357773">
          <w:rPr>
            <w:webHidden/>
          </w:rPr>
          <w:fldChar w:fldCharType="end"/>
        </w:r>
      </w:hyperlink>
    </w:p>
    <w:p w14:paraId="040E25C4" w14:textId="77777777" w:rsidR="0098102A" w:rsidRPr="0049315B" w:rsidRDefault="003E7E19" w:rsidP="00904C65">
      <w:pPr>
        <w:pStyle w:val="TM2"/>
        <w:rPr>
          <w:rFonts w:cs="Times New Roman"/>
          <w:lang w:eastAsia="es-CL"/>
        </w:rPr>
      </w:pPr>
      <w:hyperlink w:anchor="_Toc320694514" w:history="1">
        <w:r w:rsidR="0098102A" w:rsidRPr="0049315B">
          <w:rPr>
            <w:rStyle w:val="Lienhypertexte"/>
            <w:color w:val="auto"/>
          </w:rPr>
          <w:t>7.1. Propósitos</w:t>
        </w:r>
        <w:r w:rsidR="0098102A" w:rsidRPr="0049315B">
          <w:rPr>
            <w:rFonts w:cs="Times New Roman"/>
            <w:webHidden/>
          </w:rPr>
          <w:tab/>
        </w:r>
        <w:r w:rsidR="0098102A" w:rsidRPr="0049315B">
          <w:rPr>
            <w:webHidden/>
          </w:rPr>
          <w:fldChar w:fldCharType="begin"/>
        </w:r>
        <w:r w:rsidR="0098102A" w:rsidRPr="0049315B">
          <w:rPr>
            <w:webHidden/>
          </w:rPr>
          <w:instrText xml:space="preserve"> PAGEREF _Toc320694514 \h </w:instrText>
        </w:r>
        <w:r w:rsidR="0098102A" w:rsidRPr="0049315B">
          <w:rPr>
            <w:webHidden/>
          </w:rPr>
        </w:r>
        <w:r w:rsidR="0098102A" w:rsidRPr="0049315B">
          <w:rPr>
            <w:webHidden/>
          </w:rPr>
          <w:fldChar w:fldCharType="separate"/>
        </w:r>
        <w:r w:rsidR="0098102A">
          <w:rPr>
            <w:webHidden/>
          </w:rPr>
          <w:t>2</w:t>
        </w:r>
        <w:r w:rsidR="0098102A" w:rsidRPr="0049315B">
          <w:rPr>
            <w:webHidden/>
          </w:rPr>
          <w:fldChar w:fldCharType="end"/>
        </w:r>
      </w:hyperlink>
    </w:p>
    <w:p w14:paraId="2DCB7F7C" w14:textId="77777777" w:rsidR="0098102A" w:rsidRPr="0049315B" w:rsidRDefault="003E7E19" w:rsidP="00904C65">
      <w:pPr>
        <w:pStyle w:val="TM2"/>
        <w:rPr>
          <w:rFonts w:cs="Times New Roman"/>
          <w:lang w:eastAsia="es-CL"/>
        </w:rPr>
      </w:pPr>
      <w:hyperlink w:anchor="_Toc320694515" w:history="1">
        <w:r w:rsidR="0098102A" w:rsidRPr="0049315B">
          <w:rPr>
            <w:rStyle w:val="Lienhypertexte"/>
            <w:color w:val="auto"/>
          </w:rPr>
          <w:t>7.2. Integridad</w:t>
        </w:r>
        <w:r w:rsidR="0098102A" w:rsidRPr="0049315B">
          <w:rPr>
            <w:rFonts w:cs="Times New Roman"/>
            <w:webHidden/>
          </w:rPr>
          <w:tab/>
        </w:r>
        <w:r w:rsidR="0098102A" w:rsidRPr="0049315B">
          <w:rPr>
            <w:webHidden/>
          </w:rPr>
          <w:fldChar w:fldCharType="begin"/>
        </w:r>
        <w:r w:rsidR="0098102A" w:rsidRPr="0049315B">
          <w:rPr>
            <w:webHidden/>
          </w:rPr>
          <w:instrText xml:space="preserve"> PAGEREF _Toc320694515 \h </w:instrText>
        </w:r>
        <w:r w:rsidR="0098102A" w:rsidRPr="0049315B">
          <w:rPr>
            <w:webHidden/>
          </w:rPr>
        </w:r>
        <w:r w:rsidR="0098102A" w:rsidRPr="0049315B">
          <w:rPr>
            <w:webHidden/>
          </w:rPr>
          <w:fldChar w:fldCharType="separate"/>
        </w:r>
        <w:r w:rsidR="0098102A">
          <w:rPr>
            <w:webHidden/>
          </w:rPr>
          <w:t>2</w:t>
        </w:r>
        <w:r w:rsidR="0098102A" w:rsidRPr="0049315B">
          <w:rPr>
            <w:webHidden/>
          </w:rPr>
          <w:fldChar w:fldCharType="end"/>
        </w:r>
      </w:hyperlink>
    </w:p>
    <w:p w14:paraId="72E6831F" w14:textId="77777777" w:rsidR="0098102A" w:rsidRPr="000E64DE" w:rsidRDefault="003E7E19" w:rsidP="00904C65">
      <w:pPr>
        <w:pStyle w:val="TM2"/>
        <w:rPr>
          <w:rFonts w:cs="Times New Roman"/>
          <w:lang w:eastAsia="es-CL"/>
        </w:rPr>
      </w:pPr>
      <w:hyperlink w:anchor="_Toc320694516" w:history="1">
        <w:r w:rsidR="0098102A" w:rsidRPr="000E64DE">
          <w:rPr>
            <w:rStyle w:val="Lienhypertexte"/>
            <w:color w:val="auto"/>
          </w:rPr>
          <w:t>7.3. Mecanismos de Autorregulación</w:t>
        </w:r>
        <w:r w:rsidR="0098102A" w:rsidRPr="000E64DE">
          <w:rPr>
            <w:rFonts w:cs="Times New Roman"/>
            <w:webHidden/>
          </w:rPr>
          <w:tab/>
        </w:r>
        <w:r w:rsidR="0098102A" w:rsidRPr="000E64DE">
          <w:rPr>
            <w:webHidden/>
          </w:rPr>
          <w:fldChar w:fldCharType="begin"/>
        </w:r>
        <w:r w:rsidR="0098102A" w:rsidRPr="000E64DE">
          <w:rPr>
            <w:webHidden/>
          </w:rPr>
          <w:instrText xml:space="preserve"> PAGEREF _Toc320694516 \h </w:instrText>
        </w:r>
        <w:r w:rsidR="0098102A" w:rsidRPr="000E64DE">
          <w:rPr>
            <w:webHidden/>
          </w:rPr>
        </w:r>
        <w:r w:rsidR="0098102A" w:rsidRPr="000E64DE">
          <w:rPr>
            <w:webHidden/>
          </w:rPr>
          <w:fldChar w:fldCharType="separate"/>
        </w:r>
        <w:r w:rsidR="0098102A">
          <w:rPr>
            <w:webHidden/>
          </w:rPr>
          <w:t>2</w:t>
        </w:r>
        <w:r w:rsidR="0098102A" w:rsidRPr="000E64DE">
          <w:rPr>
            <w:webHidden/>
          </w:rPr>
          <w:fldChar w:fldCharType="end"/>
        </w:r>
      </w:hyperlink>
    </w:p>
    <w:p w14:paraId="10413C9E" w14:textId="77777777" w:rsidR="0098102A" w:rsidRPr="00357773" w:rsidRDefault="003E7E19" w:rsidP="00904C65">
      <w:pPr>
        <w:pStyle w:val="TM2"/>
        <w:rPr>
          <w:rFonts w:cs="Times New Roman"/>
          <w:lang w:eastAsia="es-CL"/>
        </w:rPr>
      </w:pPr>
      <w:hyperlink w:anchor="_Toc320694517" w:history="1">
        <w:r w:rsidR="0098102A" w:rsidRPr="000E64DE">
          <w:rPr>
            <w:rStyle w:val="Lienhypertexte"/>
            <w:color w:val="auto"/>
          </w:rPr>
          <w:t>7.4. Juicios Evaluativos</w:t>
        </w:r>
        <w:r w:rsidR="0098102A" w:rsidRPr="000E64DE">
          <w:rPr>
            <w:rFonts w:cs="Times New Roman"/>
            <w:webHidden/>
          </w:rPr>
          <w:tab/>
        </w:r>
        <w:r w:rsidR="0098102A" w:rsidRPr="000E64DE">
          <w:rPr>
            <w:webHidden/>
          </w:rPr>
          <w:fldChar w:fldCharType="begin"/>
        </w:r>
        <w:r w:rsidR="0098102A" w:rsidRPr="000E64DE">
          <w:rPr>
            <w:webHidden/>
          </w:rPr>
          <w:instrText xml:space="preserve"> PAGEREF _Toc320694517 \h </w:instrText>
        </w:r>
        <w:r w:rsidR="0098102A" w:rsidRPr="000E64DE">
          <w:rPr>
            <w:webHidden/>
          </w:rPr>
        </w:r>
        <w:r w:rsidR="0098102A" w:rsidRPr="000E64DE">
          <w:rPr>
            <w:webHidden/>
          </w:rPr>
          <w:fldChar w:fldCharType="separate"/>
        </w:r>
        <w:r w:rsidR="0098102A">
          <w:rPr>
            <w:webHidden/>
          </w:rPr>
          <w:t>2</w:t>
        </w:r>
        <w:r w:rsidR="0098102A" w:rsidRPr="000E64DE">
          <w:rPr>
            <w:webHidden/>
          </w:rPr>
          <w:fldChar w:fldCharType="end"/>
        </w:r>
      </w:hyperlink>
      <w:r w:rsidR="0098102A" w:rsidRPr="00357773">
        <w:rPr>
          <w:rStyle w:val="Lienhypertexte"/>
          <w:rFonts w:cs="Times New Roman"/>
        </w:rPr>
        <w:br/>
      </w:r>
    </w:p>
    <w:p w14:paraId="31BF32B8" w14:textId="77777777" w:rsidR="0098102A" w:rsidRPr="0038372A" w:rsidRDefault="003E7E19" w:rsidP="0038372A">
      <w:pPr>
        <w:pStyle w:val="TM1"/>
        <w:rPr>
          <w:rFonts w:cs="Times New Roman"/>
          <w:lang w:eastAsia="es-CL"/>
        </w:rPr>
      </w:pPr>
      <w:hyperlink w:anchor="_Toc320694518" w:history="1">
        <w:r w:rsidR="0098102A" w:rsidRPr="003D10B2">
          <w:rPr>
            <w:rStyle w:val="Lienhypertexte"/>
            <w:b w:val="0"/>
            <w:bCs w:val="0"/>
            <w:color w:val="auto"/>
          </w:rPr>
          <w:t>Capítulo VIII:</w:t>
        </w:r>
        <w:r w:rsidR="0098102A" w:rsidRPr="003D10B2">
          <w:rPr>
            <w:rStyle w:val="Lienhypertexte"/>
            <w:color w:val="auto"/>
          </w:rPr>
          <w:t xml:space="preserve"> Descripción de principales avances con respecto a proceso de acreditación anterior 147</w:t>
        </w:r>
        <w:r w:rsidR="0098102A" w:rsidRPr="003D10B2">
          <w:rPr>
            <w:rFonts w:cs="Times New Roman"/>
            <w:webHidden/>
          </w:rPr>
          <w:tab/>
        </w:r>
        <w:r w:rsidR="0098102A" w:rsidRPr="003D10B2">
          <w:rPr>
            <w:webHidden/>
          </w:rPr>
          <w:fldChar w:fldCharType="begin"/>
        </w:r>
        <w:r w:rsidR="0098102A" w:rsidRPr="003D10B2">
          <w:rPr>
            <w:webHidden/>
          </w:rPr>
          <w:instrText xml:space="preserve"> PAGEREF _Toc320694518 \h </w:instrText>
        </w:r>
        <w:r w:rsidR="0098102A" w:rsidRPr="003D10B2">
          <w:rPr>
            <w:webHidden/>
          </w:rPr>
        </w:r>
        <w:r w:rsidR="0098102A" w:rsidRPr="003D10B2">
          <w:rPr>
            <w:webHidden/>
          </w:rPr>
          <w:fldChar w:fldCharType="separate"/>
        </w:r>
        <w:r w:rsidR="0098102A">
          <w:rPr>
            <w:webHidden/>
          </w:rPr>
          <w:t>2</w:t>
        </w:r>
        <w:r w:rsidR="0098102A" w:rsidRPr="003D10B2">
          <w:rPr>
            <w:webHidden/>
          </w:rPr>
          <w:fldChar w:fldCharType="end"/>
        </w:r>
      </w:hyperlink>
    </w:p>
    <w:p w14:paraId="0F0994F6" w14:textId="77777777" w:rsidR="0098102A" w:rsidRPr="00357773" w:rsidRDefault="003E7E19" w:rsidP="0038372A">
      <w:pPr>
        <w:pStyle w:val="TM1"/>
        <w:rPr>
          <w:rFonts w:cs="Times New Roman"/>
          <w:lang w:eastAsia="es-CL"/>
        </w:rPr>
      </w:pPr>
      <w:hyperlink w:anchor="_Toc320694519" w:history="1">
        <w:r w:rsidR="0098102A" w:rsidRPr="0049315B">
          <w:rPr>
            <w:rStyle w:val="Lienhypertexte"/>
            <w:b w:val="0"/>
            <w:bCs w:val="0"/>
            <w:color w:val="auto"/>
          </w:rPr>
          <w:t>Capítulo IX:</w:t>
        </w:r>
        <w:r w:rsidR="0098102A" w:rsidRPr="0049315B">
          <w:rPr>
            <w:rStyle w:val="Lienhypertexte"/>
            <w:color w:val="auto"/>
          </w:rPr>
          <w:t xml:space="preserve"> Plan de Mejoramiento 2012 – 2014</w:t>
        </w:r>
        <w:r w:rsidR="0098102A" w:rsidRPr="00357773">
          <w:rPr>
            <w:rFonts w:cs="Times New Roman"/>
            <w:webHidden/>
            <w:color w:val="FFFFFF"/>
          </w:rPr>
          <w:tab/>
        </w:r>
        <w:r w:rsidR="0098102A" w:rsidRPr="00357773">
          <w:rPr>
            <w:webHidden/>
          </w:rPr>
          <w:fldChar w:fldCharType="begin"/>
        </w:r>
        <w:r w:rsidR="0098102A" w:rsidRPr="00357773">
          <w:rPr>
            <w:webHidden/>
          </w:rPr>
          <w:instrText xml:space="preserve"> </w:instrText>
        </w:r>
        <w:r w:rsidR="0098102A">
          <w:rPr>
            <w:webHidden/>
          </w:rPr>
          <w:instrText>PAGEREF</w:instrText>
        </w:r>
        <w:r w:rsidR="0098102A" w:rsidRPr="00357773">
          <w:rPr>
            <w:webHidden/>
          </w:rPr>
          <w:instrText xml:space="preserve"> _Toc320694519 \h </w:instrText>
        </w:r>
        <w:r w:rsidR="0098102A" w:rsidRPr="00357773">
          <w:rPr>
            <w:webHidden/>
          </w:rPr>
        </w:r>
        <w:r w:rsidR="0098102A" w:rsidRPr="00357773">
          <w:rPr>
            <w:webHidden/>
          </w:rPr>
          <w:fldChar w:fldCharType="separate"/>
        </w:r>
        <w:r w:rsidR="0098102A">
          <w:rPr>
            <w:webHidden/>
          </w:rPr>
          <w:t>2</w:t>
        </w:r>
        <w:r w:rsidR="0098102A" w:rsidRPr="00357773">
          <w:rPr>
            <w:webHidden/>
          </w:rPr>
          <w:fldChar w:fldCharType="end"/>
        </w:r>
      </w:hyperlink>
    </w:p>
    <w:p w14:paraId="7DA46C38" w14:textId="77777777" w:rsidR="0098102A" w:rsidRPr="00357773" w:rsidRDefault="0098102A" w:rsidP="00357773">
      <w:pPr>
        <w:spacing w:after="0"/>
        <w:rPr>
          <w:rFonts w:cs="Times New Roman"/>
          <w:sz w:val="22"/>
          <w:szCs w:val="22"/>
          <w:lang w:val="es-ES"/>
        </w:rPr>
      </w:pPr>
      <w:r w:rsidRPr="00357773">
        <w:rPr>
          <w:lang w:val="es-ES"/>
        </w:rPr>
        <w:fldChar w:fldCharType="end"/>
      </w:r>
    </w:p>
    <w:p w14:paraId="27D88BCB" w14:textId="77777777" w:rsidR="0098102A" w:rsidRPr="00357773" w:rsidRDefault="0098102A" w:rsidP="00357773">
      <w:pPr>
        <w:pStyle w:val="Titre1"/>
        <w:spacing w:before="0"/>
        <w:rPr>
          <w:color w:val="365F91"/>
          <w:sz w:val="22"/>
          <w:szCs w:val="22"/>
        </w:rPr>
      </w:pPr>
      <w:r w:rsidRPr="00357773">
        <w:rPr>
          <w:sz w:val="22"/>
          <w:szCs w:val="22"/>
        </w:rPr>
        <w:br w:type="page"/>
      </w:r>
      <w:bookmarkStart w:id="1" w:name="_Toc320694492"/>
      <w:r w:rsidRPr="00357773">
        <w:rPr>
          <w:sz w:val="22"/>
          <w:szCs w:val="22"/>
        </w:rPr>
        <w:lastRenderedPageBreak/>
        <w:t>Presentación</w:t>
      </w:r>
      <w:bookmarkEnd w:id="1"/>
      <w:r w:rsidRPr="00357773">
        <w:rPr>
          <w:sz w:val="22"/>
          <w:szCs w:val="22"/>
        </w:rPr>
        <w:t xml:space="preserve"> </w:t>
      </w:r>
    </w:p>
    <w:p w14:paraId="3977B081" w14:textId="77777777" w:rsidR="0098102A" w:rsidRPr="00B731D5" w:rsidRDefault="0098102A" w:rsidP="00357773">
      <w:pPr>
        <w:spacing w:after="0"/>
        <w:rPr>
          <w:rFonts w:cs="Times New Roman"/>
          <w:sz w:val="22"/>
          <w:szCs w:val="22"/>
          <w:lang w:val="es-ES_tradnl"/>
        </w:rPr>
      </w:pPr>
    </w:p>
    <w:p w14:paraId="3FBB22D3" w14:textId="77777777" w:rsidR="0098102A" w:rsidRDefault="0098102A" w:rsidP="00357773">
      <w:pPr>
        <w:spacing w:after="0"/>
        <w:rPr>
          <w:rFonts w:cs="Times New Roman"/>
          <w:sz w:val="22"/>
          <w:szCs w:val="22"/>
        </w:rPr>
      </w:pPr>
      <w:r w:rsidRPr="00357773">
        <w:rPr>
          <w:sz w:val="22"/>
          <w:szCs w:val="22"/>
        </w:rPr>
        <w:t>Tengo el agrado de presentar el I</w:t>
      </w:r>
      <w:r>
        <w:rPr>
          <w:sz w:val="22"/>
          <w:szCs w:val="22"/>
        </w:rPr>
        <w:t>nforme de Autoevaluación de la c</w:t>
      </w:r>
      <w:r w:rsidRPr="00357773">
        <w:rPr>
          <w:sz w:val="22"/>
          <w:szCs w:val="22"/>
        </w:rPr>
        <w:t xml:space="preserve">arrera de Licenciatura en Educación y Pedagogía en Filosofía de la Universidad Metropolitana de Ciencias de la Educación (UMCE), fruto del proceso de autoevaluación de la citada </w:t>
      </w:r>
      <w:r>
        <w:rPr>
          <w:sz w:val="22"/>
          <w:szCs w:val="22"/>
        </w:rPr>
        <w:t>c</w:t>
      </w:r>
      <w:r w:rsidRPr="00357773">
        <w:rPr>
          <w:sz w:val="22"/>
          <w:szCs w:val="22"/>
        </w:rPr>
        <w:t>arrera.</w:t>
      </w:r>
    </w:p>
    <w:p w14:paraId="0933C9F4" w14:textId="77777777" w:rsidR="0098102A" w:rsidRPr="00357773" w:rsidRDefault="0098102A" w:rsidP="00357773">
      <w:pPr>
        <w:spacing w:after="0"/>
        <w:rPr>
          <w:rFonts w:cs="Times New Roman"/>
          <w:sz w:val="22"/>
          <w:szCs w:val="22"/>
        </w:rPr>
      </w:pPr>
    </w:p>
    <w:p w14:paraId="22D74C31" w14:textId="77777777" w:rsidR="0098102A" w:rsidRDefault="0098102A" w:rsidP="00357773">
      <w:pPr>
        <w:spacing w:after="0"/>
        <w:rPr>
          <w:rFonts w:cs="Times New Roman"/>
          <w:sz w:val="22"/>
          <w:szCs w:val="22"/>
        </w:rPr>
      </w:pPr>
      <w:r>
        <w:rPr>
          <w:sz w:val="22"/>
          <w:szCs w:val="22"/>
        </w:rPr>
        <w:t>Dicha c</w:t>
      </w:r>
      <w:r w:rsidRPr="00357773">
        <w:rPr>
          <w:sz w:val="22"/>
          <w:szCs w:val="22"/>
        </w:rPr>
        <w:t xml:space="preserve">arrera depende directamente del Departamento de Filosofía, el que forma parte de la Facultad de Filosofía y Educación </w:t>
      </w:r>
    </w:p>
    <w:p w14:paraId="3892B045" w14:textId="77777777" w:rsidR="0098102A" w:rsidRPr="00357773" w:rsidRDefault="0098102A" w:rsidP="00357773">
      <w:pPr>
        <w:spacing w:after="0"/>
        <w:rPr>
          <w:rFonts w:cs="Times New Roman"/>
          <w:sz w:val="22"/>
          <w:szCs w:val="22"/>
        </w:rPr>
      </w:pPr>
    </w:p>
    <w:p w14:paraId="6E8110F1" w14:textId="77777777" w:rsidR="0098102A" w:rsidRDefault="0098102A" w:rsidP="00357773">
      <w:pPr>
        <w:spacing w:after="0"/>
        <w:rPr>
          <w:rFonts w:cs="Times New Roman"/>
          <w:sz w:val="22"/>
          <w:szCs w:val="22"/>
        </w:rPr>
      </w:pPr>
      <w:r w:rsidRPr="00357773">
        <w:rPr>
          <w:sz w:val="22"/>
          <w:szCs w:val="22"/>
        </w:rPr>
        <w:t>El Informe Autoevaluativo intenta dar cuenta de los avances y mejoramientos comprometidos en el proceso de acreditación anter</w:t>
      </w:r>
      <w:r>
        <w:rPr>
          <w:sz w:val="22"/>
          <w:szCs w:val="22"/>
        </w:rPr>
        <w:t>ior. Se puede constatar que la c</w:t>
      </w:r>
      <w:r w:rsidRPr="00357773">
        <w:rPr>
          <w:sz w:val="22"/>
          <w:szCs w:val="22"/>
        </w:rPr>
        <w:t xml:space="preserve">arrera ha resuelto los principales nudos problemáticos. A mi modo de ver, un avance significativo lo constituye la renovación de cuadros académicos. </w:t>
      </w:r>
    </w:p>
    <w:p w14:paraId="6873F17F" w14:textId="77777777" w:rsidR="0098102A" w:rsidRPr="00357773" w:rsidRDefault="0098102A" w:rsidP="00357773">
      <w:pPr>
        <w:spacing w:after="0"/>
        <w:rPr>
          <w:rFonts w:cs="Times New Roman"/>
          <w:sz w:val="22"/>
          <w:szCs w:val="22"/>
        </w:rPr>
      </w:pPr>
    </w:p>
    <w:p w14:paraId="43049065" w14:textId="77777777" w:rsidR="0098102A" w:rsidRDefault="0098102A" w:rsidP="00357773">
      <w:pPr>
        <w:spacing w:after="0"/>
        <w:rPr>
          <w:rFonts w:cs="Times New Roman"/>
          <w:sz w:val="22"/>
          <w:szCs w:val="22"/>
        </w:rPr>
      </w:pPr>
      <w:r w:rsidRPr="00357773">
        <w:rPr>
          <w:sz w:val="22"/>
          <w:szCs w:val="22"/>
        </w:rPr>
        <w:t xml:space="preserve">El Perfil de Egreso se ha constituido en un eje articulador del currículum, cuya redefinición ha permitido visualizar de manera congruente el sentido de la formación. Otros aspectos, como estructura curricular, </w:t>
      </w:r>
      <w:r>
        <w:rPr>
          <w:sz w:val="22"/>
          <w:szCs w:val="22"/>
        </w:rPr>
        <w:t xml:space="preserve">la precisión de competencias a desarrollar, </w:t>
      </w:r>
      <w:r w:rsidRPr="00357773">
        <w:rPr>
          <w:sz w:val="22"/>
          <w:szCs w:val="22"/>
        </w:rPr>
        <w:t xml:space="preserve">la evaluación de la efectividad del proceso de enseñanza-aprendizaje, la vinculación con el medio, la relación entre los objetivos de formación y el soporte administrativo, han experimentado avances significativos. </w:t>
      </w:r>
    </w:p>
    <w:p w14:paraId="212444D1" w14:textId="77777777" w:rsidR="0098102A" w:rsidRPr="00357773" w:rsidRDefault="0098102A" w:rsidP="00357773">
      <w:pPr>
        <w:spacing w:after="0"/>
        <w:rPr>
          <w:rFonts w:cs="Times New Roman"/>
          <w:sz w:val="22"/>
          <w:szCs w:val="22"/>
        </w:rPr>
      </w:pPr>
    </w:p>
    <w:p w14:paraId="0770BC67" w14:textId="77777777" w:rsidR="0098102A" w:rsidRDefault="0098102A" w:rsidP="00357773">
      <w:pPr>
        <w:spacing w:after="0"/>
        <w:rPr>
          <w:rFonts w:cs="Times New Roman"/>
          <w:sz w:val="22"/>
          <w:szCs w:val="22"/>
        </w:rPr>
      </w:pPr>
      <w:r w:rsidRPr="00357773">
        <w:rPr>
          <w:sz w:val="22"/>
          <w:szCs w:val="22"/>
        </w:rPr>
        <w:t>Quisiera destacar el compromiso institucional de atender con mejores herramientas estos procesos de mejoramiento. Me refiero a la decisión de crear la Dirección de Aseguramiento de la Calidad</w:t>
      </w:r>
      <w:r>
        <w:rPr>
          <w:sz w:val="22"/>
          <w:szCs w:val="22"/>
        </w:rPr>
        <w:t xml:space="preserve"> (DAC)</w:t>
      </w:r>
      <w:r w:rsidRPr="00357773">
        <w:rPr>
          <w:sz w:val="22"/>
          <w:szCs w:val="22"/>
        </w:rPr>
        <w:t>, cuya gestión se percibe como determinante para la obtención de resultados satisfactorios.</w:t>
      </w:r>
    </w:p>
    <w:p w14:paraId="0AF870EC" w14:textId="77777777" w:rsidR="0098102A" w:rsidRPr="00357773" w:rsidRDefault="0098102A" w:rsidP="00357773">
      <w:pPr>
        <w:spacing w:after="0"/>
        <w:rPr>
          <w:rFonts w:cs="Times New Roman"/>
          <w:sz w:val="22"/>
          <w:szCs w:val="22"/>
        </w:rPr>
      </w:pPr>
    </w:p>
    <w:p w14:paraId="7810B55E" w14:textId="77777777" w:rsidR="0098102A" w:rsidRPr="00357773" w:rsidRDefault="0098102A" w:rsidP="00357773">
      <w:pPr>
        <w:spacing w:after="0"/>
        <w:rPr>
          <w:sz w:val="22"/>
          <w:szCs w:val="22"/>
        </w:rPr>
      </w:pPr>
      <w:r w:rsidRPr="00357773">
        <w:rPr>
          <w:sz w:val="22"/>
          <w:szCs w:val="22"/>
        </w:rPr>
        <w:t>Me atrevería a afirmar que la Carrera de Pedagogía en Filosofía hoy está encaminado a mejores condiciones de desarrollo en la formación de profesores.</w:t>
      </w:r>
    </w:p>
    <w:p w14:paraId="340ADAB9" w14:textId="77777777" w:rsidR="0098102A" w:rsidRPr="00357773" w:rsidRDefault="0098102A" w:rsidP="00357773">
      <w:pPr>
        <w:spacing w:after="0"/>
        <w:jc w:val="center"/>
        <w:rPr>
          <w:rFonts w:cs="Times New Roman"/>
          <w:sz w:val="22"/>
          <w:szCs w:val="22"/>
        </w:rPr>
      </w:pPr>
    </w:p>
    <w:p w14:paraId="1F75C38D" w14:textId="77777777" w:rsidR="0098102A" w:rsidRDefault="0098102A" w:rsidP="00357773">
      <w:pPr>
        <w:spacing w:after="0"/>
        <w:jc w:val="center"/>
        <w:rPr>
          <w:rFonts w:cs="Times New Roman"/>
          <w:sz w:val="22"/>
          <w:szCs w:val="22"/>
        </w:rPr>
      </w:pPr>
      <w:r w:rsidRPr="00357773">
        <w:rPr>
          <w:sz w:val="22"/>
          <w:szCs w:val="22"/>
        </w:rPr>
        <w:t>JAIME ESPINOSA ARAYA</w:t>
      </w:r>
      <w:r w:rsidRPr="00357773">
        <w:rPr>
          <w:sz w:val="22"/>
          <w:szCs w:val="22"/>
        </w:rPr>
        <w:br/>
        <w:t>RECTOR</w:t>
      </w:r>
    </w:p>
    <w:p w14:paraId="03DBB19F" w14:textId="77777777" w:rsidR="0098102A" w:rsidRDefault="0098102A" w:rsidP="00357773">
      <w:pPr>
        <w:spacing w:after="0"/>
        <w:jc w:val="center"/>
        <w:rPr>
          <w:rFonts w:cs="Times New Roman"/>
          <w:sz w:val="22"/>
          <w:szCs w:val="22"/>
        </w:rPr>
      </w:pPr>
    </w:p>
    <w:p w14:paraId="1E39D97C" w14:textId="77777777" w:rsidR="0098102A" w:rsidRPr="00E613AD" w:rsidRDefault="0098102A" w:rsidP="00DA3771">
      <w:pPr>
        <w:pStyle w:val="Titre1"/>
        <w:spacing w:before="0"/>
        <w:rPr>
          <w:color w:val="548DD4"/>
          <w:sz w:val="22"/>
          <w:szCs w:val="22"/>
        </w:rPr>
      </w:pPr>
      <w:r w:rsidRPr="00E613AD">
        <w:rPr>
          <w:color w:val="548DD4"/>
          <w:sz w:val="22"/>
          <w:szCs w:val="22"/>
        </w:rPr>
        <w:t>Capítulo I: Marco Institucional</w:t>
      </w:r>
    </w:p>
    <w:p w14:paraId="2C5930C8" w14:textId="77777777" w:rsidR="0098102A" w:rsidRPr="00357773" w:rsidRDefault="0098102A" w:rsidP="00DA3771">
      <w:pPr>
        <w:spacing w:after="0"/>
        <w:rPr>
          <w:rFonts w:cs="Times New Roman"/>
          <w:b/>
          <w:bCs/>
          <w:sz w:val="22"/>
          <w:szCs w:val="22"/>
        </w:rPr>
      </w:pPr>
    </w:p>
    <w:p w14:paraId="74B12E1D" w14:textId="77777777" w:rsidR="0098102A" w:rsidRPr="00FF6D0A" w:rsidRDefault="0098102A" w:rsidP="00DA3771">
      <w:pPr>
        <w:spacing w:after="0"/>
        <w:rPr>
          <w:rFonts w:ascii="Arial" w:hAnsi="Arial" w:cs="Arial"/>
          <w:b/>
          <w:bCs/>
          <w:color w:val="auto"/>
          <w:sz w:val="22"/>
          <w:szCs w:val="22"/>
        </w:rPr>
      </w:pPr>
      <w:r w:rsidRPr="00FF6D0A">
        <w:rPr>
          <w:rFonts w:ascii="Arial" w:hAnsi="Arial" w:cs="Arial"/>
          <w:b/>
          <w:bCs/>
          <w:color w:val="auto"/>
          <w:sz w:val="22"/>
          <w:szCs w:val="22"/>
        </w:rPr>
        <w:t>Antecedentes Históricos</w:t>
      </w:r>
    </w:p>
    <w:p w14:paraId="4C42F6FC" w14:textId="77777777" w:rsidR="0098102A" w:rsidRPr="00FF6D0A" w:rsidRDefault="0098102A" w:rsidP="00DA3771">
      <w:pPr>
        <w:spacing w:after="0"/>
        <w:rPr>
          <w:rFonts w:ascii="Arial" w:hAnsi="Arial" w:cs="Arial"/>
          <w:b/>
          <w:bCs/>
          <w:color w:val="auto"/>
          <w:sz w:val="22"/>
          <w:szCs w:val="22"/>
        </w:rPr>
      </w:pPr>
    </w:p>
    <w:p w14:paraId="400A037A" w14:textId="77777777" w:rsidR="0098102A" w:rsidRPr="00FF6D0A" w:rsidRDefault="0098102A" w:rsidP="00DA3771">
      <w:pPr>
        <w:spacing w:after="0"/>
        <w:rPr>
          <w:rFonts w:ascii="Arial" w:hAnsi="Arial" w:cs="Arial"/>
          <w:color w:val="auto"/>
          <w:sz w:val="22"/>
          <w:szCs w:val="22"/>
        </w:rPr>
      </w:pPr>
      <w:r w:rsidRPr="00FF6D0A">
        <w:rPr>
          <w:rFonts w:ascii="Arial" w:hAnsi="Arial" w:cs="Arial"/>
          <w:color w:val="auto"/>
          <w:sz w:val="22"/>
          <w:szCs w:val="22"/>
        </w:rPr>
        <w:t>La Universidad Metropolitana de Ciencias de la Educación (en adelante UMCE), tiene su origen en el Instituto Pedagógico fundado el año 1889. Durante toda su historia ha sabido combinar una gran valoración por su tradición con los requerimientos y desafíos que imponen las transformaciones políticas, sociales y culturales que tiene el país.</w:t>
      </w:r>
    </w:p>
    <w:p w14:paraId="5B3448AB" w14:textId="77777777" w:rsidR="0098102A" w:rsidRPr="00FF6D0A" w:rsidRDefault="0098102A" w:rsidP="00DA3771">
      <w:pPr>
        <w:spacing w:after="0"/>
        <w:rPr>
          <w:rFonts w:ascii="Arial" w:hAnsi="Arial" w:cs="Arial"/>
          <w:color w:val="auto"/>
          <w:sz w:val="22"/>
          <w:szCs w:val="22"/>
        </w:rPr>
      </w:pPr>
    </w:p>
    <w:p w14:paraId="7FD4B0CB" w14:textId="77777777" w:rsidR="0098102A" w:rsidRPr="00FF6D0A" w:rsidRDefault="0098102A" w:rsidP="00DA3771">
      <w:pPr>
        <w:spacing w:after="0"/>
        <w:rPr>
          <w:rFonts w:ascii="Arial" w:hAnsi="Arial" w:cs="Arial"/>
          <w:color w:val="auto"/>
          <w:sz w:val="22"/>
          <w:szCs w:val="22"/>
        </w:rPr>
      </w:pPr>
      <w:r w:rsidRPr="00FF6D0A">
        <w:rPr>
          <w:rFonts w:ascii="Arial" w:hAnsi="Arial" w:cs="Arial"/>
          <w:color w:val="auto"/>
          <w:sz w:val="22"/>
          <w:szCs w:val="22"/>
        </w:rPr>
        <w:t>La UMCE es por tanto una universidad estatal, de profunda vocación pública. En ese contexto, ha estado abocada a consolidar un modelo educativo que se identificara con la educación pública, para formar profesionales con ese imaginario histórico, nacido bajo la tuición del Estado y afincado en la memoria social colectiva. Ese propósito apunta también a encauzar la acción pedagógica pensando creativamente que profesores debían formarse en sus aulas, considerando las necesidades de crecimiento y desarrollo del país.</w:t>
      </w:r>
    </w:p>
    <w:p w14:paraId="1D8F526F" w14:textId="77777777" w:rsidR="0098102A" w:rsidRPr="00FF6D0A" w:rsidRDefault="0098102A" w:rsidP="00DA3771">
      <w:pPr>
        <w:spacing w:after="0"/>
        <w:rPr>
          <w:rFonts w:ascii="Arial" w:hAnsi="Arial" w:cs="Arial"/>
          <w:color w:val="auto"/>
          <w:sz w:val="22"/>
          <w:szCs w:val="22"/>
        </w:rPr>
      </w:pPr>
    </w:p>
    <w:p w14:paraId="1E5A3B60" w14:textId="77777777" w:rsidR="0098102A" w:rsidRPr="00FF6D0A" w:rsidRDefault="0098102A" w:rsidP="00DA3771">
      <w:pPr>
        <w:spacing w:after="0"/>
        <w:rPr>
          <w:rFonts w:ascii="Arial" w:hAnsi="Arial" w:cs="Arial"/>
          <w:color w:val="auto"/>
          <w:sz w:val="22"/>
          <w:szCs w:val="22"/>
        </w:rPr>
      </w:pPr>
      <w:r w:rsidRPr="00FF6D0A">
        <w:rPr>
          <w:rFonts w:ascii="Arial" w:hAnsi="Arial" w:cs="Arial"/>
          <w:color w:val="auto"/>
          <w:sz w:val="22"/>
          <w:szCs w:val="22"/>
        </w:rPr>
        <w:t>Por nuestras aulas han transitado destacados formadores de formadores e importantes íconos en el campo del desarrollo pedagógico y disciplinario, entre los cuales se cuentan Premios Nacionales, científicos, artistas y  académicos que han aportado sustantivamente al desarrollo social y cultural</w:t>
      </w:r>
      <w:r>
        <w:rPr>
          <w:rFonts w:ascii="Arial" w:hAnsi="Arial" w:cs="Arial"/>
          <w:color w:val="auto"/>
          <w:sz w:val="22"/>
          <w:szCs w:val="22"/>
        </w:rPr>
        <w:t>.</w:t>
      </w:r>
    </w:p>
    <w:p w14:paraId="06A49D8E" w14:textId="77777777" w:rsidR="0098102A" w:rsidRDefault="0098102A" w:rsidP="00DA3771">
      <w:pPr>
        <w:spacing w:after="0"/>
        <w:rPr>
          <w:rFonts w:ascii="Arial" w:hAnsi="Arial" w:cs="Arial"/>
          <w:color w:val="auto"/>
          <w:sz w:val="22"/>
          <w:szCs w:val="22"/>
        </w:rPr>
      </w:pPr>
    </w:p>
    <w:p w14:paraId="743D1598" w14:textId="77777777" w:rsidR="0098102A" w:rsidRPr="00FF6D0A" w:rsidRDefault="0098102A" w:rsidP="00DA3771">
      <w:pPr>
        <w:spacing w:after="0"/>
        <w:rPr>
          <w:rFonts w:ascii="Arial" w:hAnsi="Arial" w:cs="Arial"/>
          <w:color w:val="auto"/>
          <w:sz w:val="22"/>
          <w:szCs w:val="22"/>
        </w:rPr>
      </w:pPr>
      <w:r w:rsidRPr="00FF6D0A">
        <w:rPr>
          <w:rFonts w:ascii="Arial" w:hAnsi="Arial" w:cs="Arial"/>
          <w:color w:val="auto"/>
          <w:sz w:val="22"/>
          <w:szCs w:val="22"/>
        </w:rPr>
        <w:t>Si pensamos que la UMCE nació para responder a los desafíos que le impone la sociedad chilena, es necesario asumirlos íntegramente y reconocernos como la Universidad Pedagógica de Chile, con todos los compromisos que ello implica. Nuestra especialización es una fortaleza, pero también nos propone una inmensa responsabilidad: ser capaces de transformarnos en el referente educacional innovador que la sociedad chilena requiere. Reafirmando el propósito anterior, tenemos siempre presente el desafío de que la voluntad de la UMCE es transformar su quehacer pedagógico en un eje dinámico de producción y gestión del conocimiento.</w:t>
      </w:r>
    </w:p>
    <w:p w14:paraId="66724D38" w14:textId="77777777" w:rsidR="0098102A" w:rsidRPr="00FF6D0A" w:rsidRDefault="0098102A" w:rsidP="00DA3771">
      <w:pPr>
        <w:spacing w:after="0"/>
        <w:rPr>
          <w:rFonts w:ascii="Arial" w:hAnsi="Arial" w:cs="Arial"/>
          <w:color w:val="auto"/>
          <w:sz w:val="22"/>
          <w:szCs w:val="22"/>
        </w:rPr>
      </w:pPr>
    </w:p>
    <w:p w14:paraId="4A0957DA" w14:textId="77777777" w:rsidR="0098102A" w:rsidRPr="00FF6D0A" w:rsidRDefault="0098102A" w:rsidP="00DA3771">
      <w:pPr>
        <w:spacing w:after="0"/>
        <w:rPr>
          <w:rFonts w:ascii="Arial" w:hAnsi="Arial" w:cs="Arial"/>
          <w:color w:val="auto"/>
          <w:sz w:val="22"/>
          <w:szCs w:val="22"/>
        </w:rPr>
      </w:pPr>
      <w:r w:rsidRPr="00FF6D0A">
        <w:rPr>
          <w:rFonts w:ascii="Arial" w:hAnsi="Arial" w:cs="Arial"/>
          <w:color w:val="auto"/>
          <w:sz w:val="22"/>
          <w:szCs w:val="22"/>
        </w:rPr>
        <w:lastRenderedPageBreak/>
        <w:t xml:space="preserve">Esta premisa es importante porque la UMCE, como universidad pública, debe tener presente que esta nueva orientación significa una ruptura con la tradicional concepción de que la universidad es una institución educativa concentrada sólo en la creación del conocimiento. Con dicha concepción está limitando su papel en la transformación del entorno sociocultural dentro del cual está inserta. </w:t>
      </w:r>
    </w:p>
    <w:p w14:paraId="637C1F5C" w14:textId="77777777" w:rsidR="0098102A" w:rsidRPr="00FF6D0A" w:rsidRDefault="0098102A" w:rsidP="00DA3771">
      <w:pPr>
        <w:spacing w:after="0"/>
        <w:rPr>
          <w:rFonts w:ascii="Arial" w:hAnsi="Arial" w:cs="Arial"/>
          <w:color w:val="auto"/>
          <w:sz w:val="22"/>
          <w:szCs w:val="22"/>
        </w:rPr>
      </w:pPr>
    </w:p>
    <w:p w14:paraId="2BCBEC1B" w14:textId="77777777" w:rsidR="0098102A" w:rsidRPr="00FF6D0A" w:rsidRDefault="0098102A" w:rsidP="00DA3771">
      <w:pPr>
        <w:spacing w:after="0"/>
        <w:rPr>
          <w:rFonts w:ascii="Arial" w:hAnsi="Arial" w:cs="Arial"/>
          <w:color w:val="auto"/>
          <w:sz w:val="22"/>
          <w:szCs w:val="22"/>
        </w:rPr>
      </w:pPr>
      <w:r w:rsidRPr="00FF6D0A">
        <w:rPr>
          <w:rFonts w:ascii="Arial" w:hAnsi="Arial" w:cs="Arial"/>
          <w:color w:val="auto"/>
          <w:sz w:val="22"/>
          <w:szCs w:val="22"/>
        </w:rPr>
        <w:t>La UMCE, como Universidad Pedagógica de Chile, está llamada a jugar un papel cada vez más importante no solo en la formación de profesionales, sino fundamentalmente en la generación de nuevos conocimientos en  el campo de la educación, que respondan a las necesidades de la sociedad en el corto, mediano y largo plazo. Si pensamos en el futuro y en la llamada sociedad del conocimiento, la formación profesional que deberíamos entregar ya no solo debe centrarse en el desarrollo de ciertas competencias y habilidades especializadas, sino también en la capacidad para resolver creativamente los problemas imprevistos que surjan en  la práctica laboral de nuestros titulados.</w:t>
      </w:r>
    </w:p>
    <w:p w14:paraId="492D9FED" w14:textId="77777777" w:rsidR="0098102A" w:rsidRPr="00FF6D0A" w:rsidRDefault="0098102A" w:rsidP="00DA3771">
      <w:pPr>
        <w:spacing w:after="0"/>
        <w:rPr>
          <w:rFonts w:ascii="Arial" w:hAnsi="Arial" w:cs="Arial"/>
          <w:color w:val="auto"/>
          <w:sz w:val="22"/>
          <w:szCs w:val="22"/>
        </w:rPr>
      </w:pPr>
    </w:p>
    <w:p w14:paraId="765D11F3" w14:textId="77777777" w:rsidR="0098102A" w:rsidRPr="00FF6D0A" w:rsidRDefault="0098102A" w:rsidP="00DA3771">
      <w:pPr>
        <w:spacing w:after="0"/>
        <w:rPr>
          <w:rFonts w:ascii="Arial" w:hAnsi="Arial" w:cs="Arial"/>
          <w:color w:val="auto"/>
          <w:sz w:val="22"/>
          <w:szCs w:val="22"/>
        </w:rPr>
      </w:pPr>
      <w:r w:rsidRPr="00FF6D0A">
        <w:rPr>
          <w:rFonts w:ascii="Arial" w:hAnsi="Arial" w:cs="Arial"/>
          <w:color w:val="auto"/>
          <w:sz w:val="22"/>
          <w:szCs w:val="22"/>
        </w:rPr>
        <w:t xml:space="preserve">Actualmente la UMCE tiene </w:t>
      </w:r>
      <w:r>
        <w:rPr>
          <w:rFonts w:ascii="Arial" w:hAnsi="Arial" w:cs="Arial"/>
          <w:color w:val="auto"/>
          <w:sz w:val="22"/>
          <w:szCs w:val="22"/>
        </w:rPr>
        <w:t>5.129</w:t>
      </w:r>
      <w:r w:rsidRPr="00FF6D0A">
        <w:rPr>
          <w:rFonts w:ascii="Arial" w:hAnsi="Arial" w:cs="Arial"/>
          <w:color w:val="auto"/>
          <w:sz w:val="22"/>
          <w:szCs w:val="22"/>
        </w:rPr>
        <w:t xml:space="preserve"> estudiantes de pregrado. Su Rector es el Sr. Jaime Espinosa Araya y</w:t>
      </w:r>
      <w:r>
        <w:rPr>
          <w:rFonts w:ascii="Arial" w:hAnsi="Arial" w:cs="Arial"/>
          <w:color w:val="auto"/>
          <w:sz w:val="22"/>
          <w:szCs w:val="22"/>
        </w:rPr>
        <w:t xml:space="preserve"> cuenta con un cuerpo académico </w:t>
      </w:r>
      <w:r w:rsidRPr="00FF6D0A">
        <w:rPr>
          <w:rFonts w:ascii="Arial" w:hAnsi="Arial" w:cs="Arial"/>
          <w:color w:val="auto"/>
          <w:sz w:val="22"/>
          <w:szCs w:val="22"/>
        </w:rPr>
        <w:t xml:space="preserve">de </w:t>
      </w:r>
      <w:r>
        <w:rPr>
          <w:rFonts w:ascii="Arial" w:hAnsi="Arial" w:cs="Arial"/>
          <w:color w:val="auto"/>
          <w:sz w:val="22"/>
          <w:szCs w:val="22"/>
        </w:rPr>
        <w:t>542</w:t>
      </w:r>
      <w:r w:rsidRPr="00FF6D0A">
        <w:rPr>
          <w:rFonts w:ascii="Arial" w:hAnsi="Arial" w:cs="Arial"/>
          <w:color w:val="auto"/>
          <w:sz w:val="22"/>
          <w:szCs w:val="22"/>
        </w:rPr>
        <w:t xml:space="preserve"> docentes. Est</w:t>
      </w:r>
      <w:r>
        <w:rPr>
          <w:rFonts w:ascii="Arial" w:hAnsi="Arial" w:cs="Arial"/>
          <w:color w:val="auto"/>
          <w:sz w:val="22"/>
          <w:szCs w:val="22"/>
        </w:rPr>
        <w:t xml:space="preserve">á constituida por 4 Facultades, </w:t>
      </w:r>
      <w:r w:rsidRPr="00FF6D0A">
        <w:rPr>
          <w:rFonts w:ascii="Arial" w:hAnsi="Arial" w:cs="Arial"/>
          <w:color w:val="auto"/>
          <w:sz w:val="22"/>
          <w:szCs w:val="22"/>
        </w:rPr>
        <w:t>19 Departamentos Académicos, un Centro de Estudios Clásicos y un Instituto de Entomología. Forma profesores de todas las especialidades pedagógicas. Desarrolla su función universitaria en dos campus en la ciudad de Santiago (Campus Macul, donde se ubica la Casa Central y Campus “Joaquín Gómez Cabezas”, donde funcionan los Departamentos de Educación Física y Kinesiología).  Posee una sede en la VI Región (Sede Graneros).</w:t>
      </w:r>
    </w:p>
    <w:p w14:paraId="6B8682B9" w14:textId="77777777" w:rsidR="0098102A" w:rsidRPr="00FF6D0A" w:rsidRDefault="0098102A" w:rsidP="00DA3771">
      <w:pPr>
        <w:spacing w:after="0"/>
        <w:rPr>
          <w:rFonts w:ascii="Arial" w:hAnsi="Arial" w:cs="Arial"/>
          <w:color w:val="auto"/>
          <w:sz w:val="22"/>
          <w:szCs w:val="22"/>
        </w:rPr>
      </w:pPr>
    </w:p>
    <w:p w14:paraId="2251DF55" w14:textId="77777777" w:rsidR="0098102A" w:rsidRDefault="0098102A" w:rsidP="00DA3771">
      <w:pPr>
        <w:spacing w:after="0"/>
        <w:rPr>
          <w:rFonts w:ascii="Arial" w:hAnsi="Arial" w:cs="Arial"/>
          <w:color w:val="auto"/>
          <w:sz w:val="22"/>
          <w:szCs w:val="22"/>
        </w:rPr>
      </w:pPr>
      <w:r w:rsidRPr="00FF6D0A">
        <w:rPr>
          <w:rFonts w:ascii="Arial" w:hAnsi="Arial" w:cs="Arial"/>
          <w:color w:val="auto"/>
          <w:sz w:val="22"/>
          <w:szCs w:val="22"/>
        </w:rPr>
        <w:t xml:space="preserve">En ese contexto, la UMCE como referente en la formación de profesores, refuerza su responsabilidad social y compromiso con la calidad. Actualmente la universidad se encuentra acreditada institucionalmente por el período 2008 – 2012, y el 100% de sus programas académicos de pregrado han certificado su calidad, de acuerdo a los criterios establecidos por la Comisión Nacional de Acreditación. Hoy, sus programas académicos de postgrado están en ciclo de autoevaluación, para luego someterse a los juicios de acreditación. De este modo la universidad, manifiesta su expresa vocación de promover estándares de calidad para su tarea formativa, en los marcos de la misión y visión que institucionalmente ha definido. </w:t>
      </w:r>
    </w:p>
    <w:p w14:paraId="39F1778D" w14:textId="77777777" w:rsidR="0098102A" w:rsidRDefault="0098102A" w:rsidP="00DA3771">
      <w:pPr>
        <w:spacing w:after="0"/>
        <w:rPr>
          <w:rFonts w:ascii="Arial" w:hAnsi="Arial" w:cs="Arial"/>
          <w:color w:val="auto"/>
          <w:sz w:val="22"/>
          <w:szCs w:val="22"/>
        </w:rPr>
      </w:pPr>
    </w:p>
    <w:p w14:paraId="7F84347C" w14:textId="77777777" w:rsidR="0098102A" w:rsidRPr="00E802DB" w:rsidRDefault="0098102A" w:rsidP="00DA3771">
      <w:pPr>
        <w:spacing w:after="0"/>
        <w:rPr>
          <w:rFonts w:ascii="Arial" w:hAnsi="Arial" w:cs="Arial"/>
          <w:color w:val="auto"/>
          <w:sz w:val="22"/>
          <w:szCs w:val="22"/>
        </w:rPr>
      </w:pPr>
    </w:p>
    <w:p w14:paraId="0DDE7834" w14:textId="77777777" w:rsidR="0098102A" w:rsidRPr="00FF6D0A" w:rsidRDefault="0098102A" w:rsidP="00DA3771">
      <w:pPr>
        <w:spacing w:after="0"/>
        <w:rPr>
          <w:rFonts w:ascii="Arial" w:hAnsi="Arial" w:cs="Arial"/>
          <w:b/>
          <w:bCs/>
          <w:color w:val="auto"/>
          <w:sz w:val="22"/>
          <w:szCs w:val="22"/>
        </w:rPr>
      </w:pPr>
      <w:r w:rsidRPr="00FF6D0A">
        <w:rPr>
          <w:rFonts w:ascii="Arial" w:hAnsi="Arial" w:cs="Arial"/>
          <w:b/>
          <w:bCs/>
          <w:color w:val="auto"/>
          <w:sz w:val="22"/>
          <w:szCs w:val="22"/>
        </w:rPr>
        <w:t>Gobierno universitario y autoridades institucionales</w:t>
      </w:r>
    </w:p>
    <w:p w14:paraId="2AB61FCF" w14:textId="77777777" w:rsidR="0098102A" w:rsidRPr="00FF6D0A" w:rsidRDefault="0098102A" w:rsidP="00DA3771">
      <w:pPr>
        <w:spacing w:after="0"/>
        <w:rPr>
          <w:rFonts w:ascii="Arial" w:hAnsi="Arial" w:cs="Arial"/>
          <w:color w:val="auto"/>
          <w:sz w:val="22"/>
          <w:szCs w:val="22"/>
        </w:rPr>
      </w:pPr>
      <w:r w:rsidRPr="00FF6D0A">
        <w:rPr>
          <w:rFonts w:ascii="Arial" w:hAnsi="Arial" w:cs="Arial"/>
          <w:color w:val="auto"/>
          <w:sz w:val="22"/>
          <w:szCs w:val="22"/>
        </w:rPr>
        <w:t>El gobierno de la Universidad radica en organismos colegiados y en autoridades unipersonales. Los primeros son la Junta Directiva, el Consejo Académico y los Consejos de las Facultades, en tanto que las autoridades unipersonales son el Rector, el Vicerrector Académico, el Contralor Interno, el Secretario General, los Decanos y los Directores administrativos mencionados en el título VII del Estatuto. De acuerdo con la Estructura Orgánica (Resolución Exenta 88, de 14 de enero del 2003), la relación de dependencia académica entre sus distintas autoridades es la siguiente: Rector, Vicerrector Académico, Decano, Director de Departamento o de Centro o  de Instituto, según corresponda.</w:t>
      </w:r>
    </w:p>
    <w:p w14:paraId="27EF1587" w14:textId="77777777" w:rsidR="0098102A" w:rsidRPr="00FF6D0A" w:rsidRDefault="0098102A" w:rsidP="00DA3771">
      <w:pPr>
        <w:spacing w:after="0"/>
        <w:rPr>
          <w:rFonts w:ascii="Arial" w:hAnsi="Arial" w:cs="Arial"/>
          <w:color w:val="auto"/>
          <w:sz w:val="22"/>
          <w:szCs w:val="22"/>
        </w:rPr>
      </w:pPr>
    </w:p>
    <w:p w14:paraId="1A19A0E8" w14:textId="77777777" w:rsidR="0098102A" w:rsidRPr="00FF6D0A" w:rsidRDefault="0098102A" w:rsidP="00DA3771">
      <w:pPr>
        <w:spacing w:after="0"/>
        <w:rPr>
          <w:rFonts w:ascii="Arial" w:hAnsi="Arial" w:cs="Arial"/>
          <w:color w:val="auto"/>
          <w:sz w:val="22"/>
          <w:szCs w:val="22"/>
        </w:rPr>
      </w:pPr>
      <w:r w:rsidRPr="00FF6D0A">
        <w:rPr>
          <w:rFonts w:ascii="Arial" w:hAnsi="Arial" w:cs="Arial"/>
          <w:color w:val="auto"/>
          <w:sz w:val="22"/>
          <w:szCs w:val="22"/>
        </w:rPr>
        <w:t xml:space="preserve">El Estatuto vigente, concebido bajo otras circunstancias políticas, diseñó una estructura centralizada y de participación relativamente limitada, en la que el Rector concentra gran parte del poder de administración de la Universidad. Sin embargo, algunas reformas y una interpretación progresiva del mismo Estatuto han permitido una participación más amplia del cuerpo académico en la toma de decisiones. Así, de este modo, la Ley 19.305 consagró la elección directa de Rector para todas las universidades estatales. </w:t>
      </w:r>
    </w:p>
    <w:p w14:paraId="643E94FC" w14:textId="77777777" w:rsidR="0098102A" w:rsidRPr="00FF6D0A" w:rsidRDefault="0098102A" w:rsidP="00DA3771">
      <w:pPr>
        <w:spacing w:after="0"/>
        <w:rPr>
          <w:rFonts w:ascii="Arial" w:hAnsi="Arial" w:cs="Arial"/>
          <w:color w:val="auto"/>
          <w:sz w:val="22"/>
          <w:szCs w:val="22"/>
        </w:rPr>
      </w:pPr>
    </w:p>
    <w:p w14:paraId="4FE663EF" w14:textId="77777777" w:rsidR="0098102A" w:rsidRPr="00FF6D0A" w:rsidRDefault="0098102A" w:rsidP="00DA3771">
      <w:pPr>
        <w:spacing w:after="0"/>
        <w:rPr>
          <w:rFonts w:ascii="Arial" w:hAnsi="Arial" w:cs="Arial"/>
          <w:color w:val="auto"/>
          <w:sz w:val="22"/>
          <w:szCs w:val="22"/>
        </w:rPr>
      </w:pPr>
      <w:r w:rsidRPr="00FF6D0A">
        <w:rPr>
          <w:rFonts w:ascii="Arial" w:hAnsi="Arial" w:cs="Arial"/>
          <w:color w:val="auto"/>
          <w:sz w:val="22"/>
          <w:szCs w:val="22"/>
        </w:rPr>
        <w:t xml:space="preserve">Los Decanos son elegidos por el voto de los académicos de las dos más altas jerarquías, en tanto que los representantes académicos a la Junta Directiva son elegidos indistintamente por todos sus pares. Los representantes en el Consejo de Facultad son elegidos por el voto universal de los académicos del área respectiva y, de la misma manera, en los Departamentos, los Directores. Aunque el Estatuto contempla en el nivel del Departamento un Consejo restringido, elegido por los profesores  y formado por sus autoridades y por representantes de cada jerarquía, en la práctica, funciona un Consejo de Departamento ampliado, integrado por todos los académicos. </w:t>
      </w:r>
    </w:p>
    <w:p w14:paraId="5494A03D" w14:textId="77777777" w:rsidR="0098102A" w:rsidRPr="00FF6D0A" w:rsidRDefault="0098102A" w:rsidP="00DA3771">
      <w:pPr>
        <w:spacing w:after="0"/>
        <w:rPr>
          <w:rFonts w:ascii="Arial" w:hAnsi="Arial" w:cs="Arial"/>
          <w:color w:val="auto"/>
          <w:sz w:val="22"/>
          <w:szCs w:val="22"/>
        </w:rPr>
      </w:pPr>
    </w:p>
    <w:p w14:paraId="64D42AE3" w14:textId="77777777" w:rsidR="0098102A" w:rsidRPr="00FF6D0A" w:rsidRDefault="0098102A" w:rsidP="00DA3771">
      <w:pPr>
        <w:spacing w:after="0"/>
        <w:rPr>
          <w:rFonts w:ascii="Arial" w:hAnsi="Arial" w:cs="Arial"/>
          <w:color w:val="auto"/>
          <w:sz w:val="22"/>
          <w:szCs w:val="22"/>
        </w:rPr>
      </w:pPr>
      <w:r w:rsidRPr="00FF6D0A">
        <w:rPr>
          <w:rFonts w:ascii="Arial" w:hAnsi="Arial" w:cs="Arial"/>
          <w:color w:val="auto"/>
          <w:sz w:val="22"/>
          <w:szCs w:val="22"/>
        </w:rPr>
        <w:t>La nómina de autoridades superiores actuales es la siguiente:</w:t>
      </w:r>
    </w:p>
    <w:tbl>
      <w:tblPr>
        <w:tblpPr w:leftFromText="141" w:rightFromText="141" w:vertAnchor="text" w:horzAnchor="margin" w:tblpY="779"/>
        <w:tblW w:w="0" w:type="auto"/>
        <w:tblBorders>
          <w:top w:val="single" w:sz="8" w:space="0" w:color="F79646"/>
          <w:left w:val="single" w:sz="8" w:space="0" w:color="F79646"/>
          <w:bottom w:val="single" w:sz="8" w:space="0" w:color="F79646"/>
          <w:right w:val="single" w:sz="8" w:space="0" w:color="F79646"/>
        </w:tblBorders>
        <w:tblLook w:val="00A0" w:firstRow="1" w:lastRow="0" w:firstColumn="1" w:lastColumn="0" w:noHBand="0" w:noVBand="0"/>
      </w:tblPr>
      <w:tblGrid>
        <w:gridCol w:w="3644"/>
        <w:gridCol w:w="3278"/>
      </w:tblGrid>
      <w:tr w:rsidR="0098102A" w:rsidRPr="00FF6D0A" w14:paraId="7707B479" w14:textId="77777777">
        <w:trPr>
          <w:trHeight w:val="440"/>
        </w:trPr>
        <w:tc>
          <w:tcPr>
            <w:tcW w:w="3644" w:type="dxa"/>
            <w:tcBorders>
              <w:top w:val="single" w:sz="8" w:space="0" w:color="FFFFFF"/>
              <w:left w:val="single" w:sz="8" w:space="0" w:color="FFFFFF"/>
              <w:bottom w:val="single" w:sz="8" w:space="0" w:color="FFFFFF"/>
              <w:right w:val="single" w:sz="8" w:space="0" w:color="FFFFFF"/>
            </w:tcBorders>
            <w:shd w:val="clear" w:color="auto" w:fill="92CDDC"/>
            <w:vAlign w:val="center"/>
          </w:tcPr>
          <w:p w14:paraId="3A7E216E" w14:textId="77777777" w:rsidR="0098102A" w:rsidRPr="00FF6D0A" w:rsidRDefault="0098102A" w:rsidP="00EC6908">
            <w:pPr>
              <w:spacing w:after="0"/>
              <w:jc w:val="center"/>
              <w:rPr>
                <w:rFonts w:ascii="Arial" w:hAnsi="Arial" w:cs="Arial"/>
                <w:b/>
                <w:bCs/>
                <w:color w:val="auto"/>
                <w:sz w:val="22"/>
                <w:szCs w:val="22"/>
              </w:rPr>
            </w:pPr>
            <w:r w:rsidRPr="00FF6D0A">
              <w:rPr>
                <w:rFonts w:ascii="Arial" w:hAnsi="Arial" w:cs="Arial"/>
                <w:b/>
                <w:bCs/>
                <w:color w:val="auto"/>
                <w:sz w:val="22"/>
                <w:szCs w:val="22"/>
              </w:rPr>
              <w:t>Cargo</w:t>
            </w:r>
          </w:p>
        </w:tc>
        <w:tc>
          <w:tcPr>
            <w:tcW w:w="3278" w:type="dxa"/>
            <w:tcBorders>
              <w:top w:val="single" w:sz="8" w:space="0" w:color="FFFFFF"/>
              <w:left w:val="single" w:sz="8" w:space="0" w:color="FFFFFF"/>
              <w:bottom w:val="single" w:sz="8" w:space="0" w:color="FFFFFF"/>
              <w:right w:val="single" w:sz="8" w:space="0" w:color="FFFFFF"/>
            </w:tcBorders>
            <w:shd w:val="clear" w:color="auto" w:fill="92CDDC"/>
            <w:vAlign w:val="center"/>
          </w:tcPr>
          <w:p w14:paraId="13D54012" w14:textId="77777777" w:rsidR="0098102A" w:rsidRPr="00FF6D0A" w:rsidRDefault="0098102A" w:rsidP="00EC6908">
            <w:pPr>
              <w:spacing w:after="0"/>
              <w:jc w:val="center"/>
              <w:rPr>
                <w:rFonts w:ascii="Arial" w:hAnsi="Arial" w:cs="Arial"/>
                <w:b/>
                <w:bCs/>
                <w:color w:val="auto"/>
                <w:sz w:val="22"/>
                <w:szCs w:val="22"/>
              </w:rPr>
            </w:pPr>
            <w:r w:rsidRPr="00FF6D0A">
              <w:rPr>
                <w:rFonts w:ascii="Arial" w:hAnsi="Arial" w:cs="Arial"/>
                <w:b/>
                <w:bCs/>
                <w:color w:val="auto"/>
                <w:sz w:val="22"/>
                <w:szCs w:val="22"/>
              </w:rPr>
              <w:t>Nombre</w:t>
            </w:r>
          </w:p>
        </w:tc>
      </w:tr>
      <w:tr w:rsidR="0098102A" w:rsidRPr="00FF6D0A" w14:paraId="24DDF0C3" w14:textId="77777777">
        <w:trPr>
          <w:trHeight w:val="440"/>
        </w:trPr>
        <w:tc>
          <w:tcPr>
            <w:tcW w:w="3644"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7DA38029" w14:textId="77777777" w:rsidR="0098102A" w:rsidRPr="00FF6D0A" w:rsidRDefault="0098102A" w:rsidP="00EC6908">
            <w:pPr>
              <w:spacing w:after="0"/>
              <w:jc w:val="right"/>
              <w:rPr>
                <w:rFonts w:ascii="Arial" w:hAnsi="Arial" w:cs="Arial"/>
                <w:b/>
                <w:bCs/>
                <w:color w:val="auto"/>
                <w:sz w:val="22"/>
                <w:szCs w:val="22"/>
              </w:rPr>
            </w:pPr>
            <w:r w:rsidRPr="00FF6D0A">
              <w:rPr>
                <w:rFonts w:ascii="Arial" w:hAnsi="Arial" w:cs="Arial"/>
                <w:b/>
                <w:bCs/>
                <w:color w:val="auto"/>
                <w:sz w:val="22"/>
                <w:szCs w:val="22"/>
              </w:rPr>
              <w:t>Rector</w:t>
            </w:r>
          </w:p>
        </w:tc>
        <w:tc>
          <w:tcPr>
            <w:tcW w:w="3278"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0478AEFE" w14:textId="77777777" w:rsidR="0098102A" w:rsidRPr="00FF6D0A" w:rsidRDefault="0098102A" w:rsidP="00EC6908">
            <w:pPr>
              <w:spacing w:after="0"/>
              <w:rPr>
                <w:rFonts w:ascii="Arial" w:hAnsi="Arial" w:cs="Arial"/>
                <w:color w:val="auto"/>
                <w:sz w:val="22"/>
                <w:szCs w:val="22"/>
              </w:rPr>
            </w:pPr>
            <w:r w:rsidRPr="00FF6D0A">
              <w:rPr>
                <w:rFonts w:ascii="Arial" w:hAnsi="Arial" w:cs="Arial"/>
                <w:color w:val="auto"/>
                <w:sz w:val="22"/>
                <w:szCs w:val="22"/>
              </w:rPr>
              <w:t>Jaime Espinosa Araya</w:t>
            </w:r>
          </w:p>
        </w:tc>
      </w:tr>
      <w:tr w:rsidR="0098102A" w:rsidRPr="00FF6D0A" w14:paraId="471B8418" w14:textId="77777777">
        <w:trPr>
          <w:trHeight w:val="422"/>
        </w:trPr>
        <w:tc>
          <w:tcPr>
            <w:tcW w:w="3644"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716A1BF0" w14:textId="77777777" w:rsidR="0098102A" w:rsidRPr="00FF6D0A" w:rsidRDefault="0098102A" w:rsidP="00EC6908">
            <w:pPr>
              <w:spacing w:after="0"/>
              <w:jc w:val="right"/>
              <w:rPr>
                <w:rFonts w:ascii="Arial" w:hAnsi="Arial" w:cs="Arial"/>
                <w:b/>
                <w:bCs/>
                <w:color w:val="auto"/>
                <w:sz w:val="22"/>
                <w:szCs w:val="22"/>
              </w:rPr>
            </w:pPr>
            <w:r>
              <w:rPr>
                <w:rFonts w:ascii="Arial" w:hAnsi="Arial" w:cs="Arial"/>
                <w:b/>
                <w:bCs/>
                <w:color w:val="auto"/>
                <w:sz w:val="22"/>
                <w:szCs w:val="22"/>
              </w:rPr>
              <w:lastRenderedPageBreak/>
              <w:t>Vicerrector</w:t>
            </w:r>
            <w:r w:rsidRPr="00FF6D0A">
              <w:rPr>
                <w:rFonts w:ascii="Arial" w:hAnsi="Arial" w:cs="Arial"/>
                <w:b/>
                <w:bCs/>
                <w:color w:val="auto"/>
                <w:sz w:val="22"/>
                <w:szCs w:val="22"/>
              </w:rPr>
              <w:t xml:space="preserve"> Académic</w:t>
            </w:r>
            <w:r>
              <w:rPr>
                <w:rFonts w:ascii="Arial" w:hAnsi="Arial" w:cs="Arial"/>
                <w:b/>
                <w:bCs/>
                <w:color w:val="auto"/>
                <w:sz w:val="22"/>
                <w:szCs w:val="22"/>
              </w:rPr>
              <w:t>o</w:t>
            </w:r>
          </w:p>
        </w:tc>
        <w:tc>
          <w:tcPr>
            <w:tcW w:w="3278"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0EBEC1BF" w14:textId="77777777" w:rsidR="0098102A" w:rsidRPr="00FF6D0A" w:rsidRDefault="0098102A" w:rsidP="00EC6908">
            <w:pPr>
              <w:spacing w:after="0"/>
              <w:rPr>
                <w:rFonts w:ascii="Arial" w:hAnsi="Arial" w:cs="Arial"/>
                <w:color w:val="auto"/>
                <w:sz w:val="22"/>
                <w:szCs w:val="22"/>
              </w:rPr>
            </w:pPr>
            <w:r>
              <w:rPr>
                <w:rFonts w:ascii="Arial" w:hAnsi="Arial" w:cs="Arial"/>
                <w:color w:val="auto"/>
                <w:sz w:val="22"/>
                <w:szCs w:val="22"/>
              </w:rPr>
              <w:t>Claudio Almonacid Águila</w:t>
            </w:r>
          </w:p>
        </w:tc>
      </w:tr>
      <w:tr w:rsidR="0098102A" w:rsidRPr="00FF6D0A" w14:paraId="32BEA9AA" w14:textId="77777777">
        <w:trPr>
          <w:trHeight w:val="440"/>
        </w:trPr>
        <w:tc>
          <w:tcPr>
            <w:tcW w:w="3644"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05A7600B" w14:textId="77777777" w:rsidR="0098102A" w:rsidRPr="00FF6D0A" w:rsidRDefault="0098102A" w:rsidP="00EC6908">
            <w:pPr>
              <w:spacing w:after="0"/>
              <w:jc w:val="right"/>
              <w:rPr>
                <w:rFonts w:ascii="Arial" w:hAnsi="Arial" w:cs="Arial"/>
                <w:b/>
                <w:bCs/>
                <w:color w:val="auto"/>
                <w:sz w:val="22"/>
                <w:szCs w:val="22"/>
              </w:rPr>
            </w:pPr>
            <w:r w:rsidRPr="00FF6D0A">
              <w:rPr>
                <w:rFonts w:ascii="Arial" w:hAnsi="Arial" w:cs="Arial"/>
                <w:b/>
                <w:bCs/>
                <w:color w:val="auto"/>
                <w:sz w:val="22"/>
                <w:szCs w:val="22"/>
              </w:rPr>
              <w:t>Secretario General</w:t>
            </w:r>
          </w:p>
        </w:tc>
        <w:tc>
          <w:tcPr>
            <w:tcW w:w="3278"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011C38E0" w14:textId="77777777" w:rsidR="0098102A" w:rsidRPr="00FF6D0A" w:rsidRDefault="0098102A" w:rsidP="00EC6908">
            <w:pPr>
              <w:spacing w:after="0"/>
              <w:rPr>
                <w:rFonts w:ascii="Arial" w:hAnsi="Arial" w:cs="Arial"/>
                <w:color w:val="auto"/>
                <w:sz w:val="22"/>
                <w:szCs w:val="22"/>
              </w:rPr>
            </w:pPr>
            <w:r w:rsidRPr="006F594F">
              <w:rPr>
                <w:rFonts w:ascii="Arial" w:hAnsi="Arial" w:cs="Arial"/>
                <w:color w:val="auto"/>
                <w:sz w:val="22"/>
                <w:szCs w:val="22"/>
              </w:rPr>
              <w:t>Luis Ramiro Aguilar Baldomar</w:t>
            </w:r>
          </w:p>
        </w:tc>
      </w:tr>
      <w:tr w:rsidR="0098102A" w:rsidRPr="00FF6D0A" w14:paraId="73D16AA4" w14:textId="77777777">
        <w:trPr>
          <w:trHeight w:val="473"/>
        </w:trPr>
        <w:tc>
          <w:tcPr>
            <w:tcW w:w="3644"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577FB2C1" w14:textId="77777777" w:rsidR="0098102A" w:rsidRPr="00FF6D0A" w:rsidRDefault="0098102A" w:rsidP="00EC6908">
            <w:pPr>
              <w:spacing w:after="0"/>
              <w:jc w:val="right"/>
              <w:rPr>
                <w:rFonts w:ascii="Arial" w:hAnsi="Arial" w:cs="Arial"/>
                <w:b/>
                <w:bCs/>
                <w:color w:val="auto"/>
                <w:sz w:val="22"/>
                <w:szCs w:val="22"/>
              </w:rPr>
            </w:pPr>
            <w:r w:rsidRPr="00FF6D0A">
              <w:rPr>
                <w:rFonts w:ascii="Arial" w:hAnsi="Arial" w:cs="Arial"/>
                <w:b/>
                <w:bCs/>
                <w:color w:val="auto"/>
                <w:sz w:val="22"/>
                <w:szCs w:val="22"/>
              </w:rPr>
              <w:t>Director de Planificación y Presupuesto</w:t>
            </w:r>
          </w:p>
        </w:tc>
        <w:tc>
          <w:tcPr>
            <w:tcW w:w="3278"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58F96CD7" w14:textId="77777777" w:rsidR="0098102A" w:rsidRPr="00FF6D0A" w:rsidRDefault="0098102A" w:rsidP="00EC6908">
            <w:pPr>
              <w:spacing w:after="0"/>
              <w:rPr>
                <w:rFonts w:ascii="Arial" w:hAnsi="Arial" w:cs="Arial"/>
                <w:color w:val="auto"/>
                <w:sz w:val="22"/>
                <w:szCs w:val="22"/>
              </w:rPr>
            </w:pPr>
            <w:r>
              <w:rPr>
                <w:rFonts w:ascii="Arial" w:hAnsi="Arial" w:cs="Arial"/>
                <w:color w:val="auto"/>
                <w:sz w:val="22"/>
                <w:szCs w:val="22"/>
              </w:rPr>
              <w:t>Déborah Ferrada Sandoval</w:t>
            </w:r>
          </w:p>
        </w:tc>
      </w:tr>
      <w:tr w:rsidR="0098102A" w:rsidRPr="00FF6D0A" w14:paraId="23CDAEDC" w14:textId="77777777">
        <w:trPr>
          <w:trHeight w:val="422"/>
        </w:trPr>
        <w:tc>
          <w:tcPr>
            <w:tcW w:w="3644"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43F4FD0E" w14:textId="77777777" w:rsidR="0098102A" w:rsidRPr="00FF6D0A" w:rsidRDefault="0098102A" w:rsidP="00EC6908">
            <w:pPr>
              <w:spacing w:after="0"/>
              <w:jc w:val="right"/>
              <w:rPr>
                <w:rFonts w:ascii="Arial" w:hAnsi="Arial" w:cs="Arial"/>
                <w:b/>
                <w:bCs/>
                <w:color w:val="auto"/>
                <w:sz w:val="22"/>
                <w:szCs w:val="22"/>
              </w:rPr>
            </w:pPr>
            <w:r w:rsidRPr="00FF6D0A">
              <w:rPr>
                <w:rFonts w:ascii="Arial" w:hAnsi="Arial" w:cs="Arial"/>
                <w:b/>
                <w:bCs/>
                <w:color w:val="auto"/>
                <w:sz w:val="22"/>
                <w:szCs w:val="22"/>
              </w:rPr>
              <w:t>Director de Administración y Finanzas</w:t>
            </w:r>
          </w:p>
        </w:tc>
        <w:tc>
          <w:tcPr>
            <w:tcW w:w="3278"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289CD615" w14:textId="77777777" w:rsidR="0098102A" w:rsidRPr="00FF6D0A" w:rsidRDefault="0098102A" w:rsidP="00EC6908">
            <w:pPr>
              <w:spacing w:after="0"/>
              <w:rPr>
                <w:rFonts w:ascii="Arial" w:hAnsi="Arial" w:cs="Arial"/>
                <w:color w:val="auto"/>
                <w:sz w:val="22"/>
                <w:szCs w:val="22"/>
              </w:rPr>
            </w:pPr>
            <w:r>
              <w:rPr>
                <w:rFonts w:ascii="Arial" w:hAnsi="Arial" w:cs="Arial"/>
                <w:color w:val="auto"/>
                <w:sz w:val="22"/>
                <w:szCs w:val="22"/>
              </w:rPr>
              <w:t>Leonel Durán Durán</w:t>
            </w:r>
          </w:p>
        </w:tc>
      </w:tr>
      <w:tr w:rsidR="0098102A" w:rsidRPr="00FF6D0A" w14:paraId="0BFE9768" w14:textId="77777777">
        <w:trPr>
          <w:trHeight w:val="440"/>
        </w:trPr>
        <w:tc>
          <w:tcPr>
            <w:tcW w:w="3644"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24B9EF7C" w14:textId="77777777" w:rsidR="0098102A" w:rsidRPr="00FF6D0A" w:rsidRDefault="0098102A" w:rsidP="00EC6908">
            <w:pPr>
              <w:spacing w:after="0"/>
              <w:jc w:val="right"/>
              <w:rPr>
                <w:rFonts w:ascii="Arial" w:hAnsi="Arial" w:cs="Arial"/>
                <w:b/>
                <w:bCs/>
                <w:color w:val="auto"/>
                <w:sz w:val="22"/>
                <w:szCs w:val="22"/>
              </w:rPr>
            </w:pPr>
            <w:r w:rsidRPr="00FF6D0A">
              <w:rPr>
                <w:rFonts w:ascii="Arial" w:hAnsi="Arial" w:cs="Arial"/>
                <w:b/>
                <w:bCs/>
                <w:color w:val="auto"/>
                <w:sz w:val="22"/>
                <w:szCs w:val="22"/>
              </w:rPr>
              <w:t>Director de Asuntos Estudiantiles</w:t>
            </w:r>
          </w:p>
        </w:tc>
        <w:tc>
          <w:tcPr>
            <w:tcW w:w="3278"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0C253F6B" w14:textId="77777777" w:rsidR="0098102A" w:rsidRPr="00FF6D0A" w:rsidRDefault="0098102A" w:rsidP="00EC6908">
            <w:pPr>
              <w:spacing w:after="0"/>
              <w:rPr>
                <w:rFonts w:ascii="Arial" w:hAnsi="Arial" w:cs="Arial"/>
                <w:color w:val="auto"/>
                <w:sz w:val="22"/>
                <w:szCs w:val="22"/>
              </w:rPr>
            </w:pPr>
            <w:r w:rsidRPr="006206F2">
              <w:rPr>
                <w:rFonts w:ascii="Arial" w:hAnsi="Arial" w:cs="Arial"/>
                <w:color w:val="auto"/>
                <w:sz w:val="22"/>
                <w:szCs w:val="22"/>
                <w:highlight w:val="yellow"/>
              </w:rPr>
              <w:t xml:space="preserve">Rafael Ureta </w:t>
            </w:r>
            <w:commentRangeStart w:id="2"/>
            <w:r w:rsidRPr="006206F2">
              <w:rPr>
                <w:rFonts w:ascii="Arial" w:hAnsi="Arial" w:cs="Arial"/>
                <w:color w:val="auto"/>
                <w:sz w:val="22"/>
                <w:szCs w:val="22"/>
                <w:highlight w:val="yellow"/>
              </w:rPr>
              <w:t>Herrera</w:t>
            </w:r>
            <w:commentRangeEnd w:id="2"/>
            <w:r w:rsidRPr="006206F2">
              <w:rPr>
                <w:rStyle w:val="Marquedecommentaire"/>
                <w:rFonts w:cs="Times New Roman"/>
                <w:highlight w:val="yellow"/>
              </w:rPr>
              <w:commentReference w:id="2"/>
            </w:r>
          </w:p>
        </w:tc>
      </w:tr>
      <w:tr w:rsidR="0098102A" w:rsidRPr="00FF6D0A" w14:paraId="2365AAD9" w14:textId="77777777">
        <w:trPr>
          <w:trHeight w:val="440"/>
        </w:trPr>
        <w:tc>
          <w:tcPr>
            <w:tcW w:w="3644"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410338B6" w14:textId="77777777" w:rsidR="0098102A" w:rsidRPr="00FF6D0A" w:rsidRDefault="0098102A" w:rsidP="00EC6908">
            <w:pPr>
              <w:spacing w:after="0"/>
              <w:jc w:val="right"/>
              <w:rPr>
                <w:rFonts w:ascii="Arial" w:hAnsi="Arial" w:cs="Arial"/>
                <w:b/>
                <w:bCs/>
                <w:color w:val="auto"/>
                <w:sz w:val="22"/>
                <w:szCs w:val="22"/>
              </w:rPr>
            </w:pPr>
            <w:r w:rsidRPr="00FF6D0A">
              <w:rPr>
                <w:rFonts w:ascii="Arial" w:hAnsi="Arial" w:cs="Arial"/>
                <w:b/>
                <w:bCs/>
                <w:color w:val="auto"/>
                <w:sz w:val="22"/>
                <w:szCs w:val="22"/>
              </w:rPr>
              <w:t>Contralor</w:t>
            </w:r>
          </w:p>
        </w:tc>
        <w:tc>
          <w:tcPr>
            <w:tcW w:w="3278"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33A38658" w14:textId="77777777" w:rsidR="0098102A" w:rsidRPr="00FF6D0A" w:rsidRDefault="0098102A" w:rsidP="00EC6908">
            <w:pPr>
              <w:spacing w:after="0"/>
              <w:rPr>
                <w:rFonts w:ascii="Arial" w:hAnsi="Arial" w:cs="Arial"/>
                <w:color w:val="auto"/>
                <w:sz w:val="22"/>
                <w:szCs w:val="22"/>
              </w:rPr>
            </w:pPr>
            <w:r w:rsidRPr="006713FA">
              <w:rPr>
                <w:rFonts w:ascii="Arial" w:hAnsi="Arial" w:cs="Arial"/>
                <w:color w:val="auto"/>
                <w:sz w:val="22"/>
                <w:szCs w:val="22"/>
              </w:rPr>
              <w:t>Gonzalo Huidobro Armijo</w:t>
            </w:r>
          </w:p>
        </w:tc>
      </w:tr>
    </w:tbl>
    <w:p w14:paraId="0E58083F" w14:textId="77777777" w:rsidR="0098102A" w:rsidRDefault="0098102A" w:rsidP="00DA3771">
      <w:pPr>
        <w:spacing w:after="0"/>
        <w:rPr>
          <w:rFonts w:ascii="Arial" w:hAnsi="Arial" w:cs="Arial"/>
          <w:color w:val="auto"/>
          <w:sz w:val="22"/>
          <w:szCs w:val="22"/>
        </w:rPr>
      </w:pPr>
    </w:p>
    <w:p w14:paraId="62412251" w14:textId="77777777" w:rsidR="0098102A" w:rsidRDefault="0098102A" w:rsidP="00DA3771">
      <w:pPr>
        <w:spacing w:after="0"/>
        <w:rPr>
          <w:rFonts w:ascii="Arial" w:hAnsi="Arial" w:cs="Arial"/>
          <w:color w:val="auto"/>
          <w:sz w:val="22"/>
          <w:szCs w:val="22"/>
        </w:rPr>
      </w:pPr>
    </w:p>
    <w:p w14:paraId="77CE5790" w14:textId="77777777" w:rsidR="0098102A" w:rsidRDefault="0098102A" w:rsidP="00DA3771">
      <w:pPr>
        <w:spacing w:after="0"/>
        <w:rPr>
          <w:rFonts w:ascii="Arial" w:hAnsi="Arial" w:cs="Arial"/>
          <w:color w:val="auto"/>
          <w:sz w:val="22"/>
          <w:szCs w:val="22"/>
        </w:rPr>
      </w:pPr>
    </w:p>
    <w:p w14:paraId="42021CDC" w14:textId="77777777" w:rsidR="0098102A" w:rsidRDefault="0098102A" w:rsidP="00DA3771">
      <w:pPr>
        <w:spacing w:after="0"/>
        <w:rPr>
          <w:rFonts w:ascii="Arial" w:hAnsi="Arial" w:cs="Arial"/>
          <w:color w:val="auto"/>
          <w:sz w:val="22"/>
          <w:szCs w:val="22"/>
        </w:rPr>
      </w:pPr>
    </w:p>
    <w:p w14:paraId="6619ECFA" w14:textId="77777777" w:rsidR="0098102A" w:rsidRDefault="0098102A" w:rsidP="00DA3771">
      <w:pPr>
        <w:spacing w:after="0"/>
        <w:rPr>
          <w:rFonts w:ascii="Arial" w:hAnsi="Arial" w:cs="Arial"/>
          <w:color w:val="auto"/>
          <w:sz w:val="22"/>
          <w:szCs w:val="22"/>
        </w:rPr>
      </w:pPr>
    </w:p>
    <w:p w14:paraId="0BA5107C" w14:textId="77777777" w:rsidR="0098102A" w:rsidRDefault="0098102A" w:rsidP="00DA3771">
      <w:pPr>
        <w:spacing w:after="0"/>
        <w:rPr>
          <w:rFonts w:ascii="Arial" w:hAnsi="Arial" w:cs="Arial"/>
          <w:color w:val="auto"/>
          <w:sz w:val="22"/>
          <w:szCs w:val="22"/>
        </w:rPr>
      </w:pPr>
      <w:r w:rsidRPr="00FF6D0A">
        <w:rPr>
          <w:rFonts w:ascii="Arial" w:hAnsi="Arial" w:cs="Arial"/>
          <w:color w:val="auto"/>
          <w:sz w:val="22"/>
          <w:szCs w:val="22"/>
        </w:rPr>
        <w:t>La Honorable Junta Directiva está integrada por tres representantes del Presidente de la República, designados por éste; tres miembros designados por el Consejo Académico como representantes de la cultura y la sociedad y tres representantes de los académicos</w:t>
      </w:r>
      <w:r>
        <w:rPr>
          <w:rFonts w:ascii="Arial" w:hAnsi="Arial" w:cs="Arial"/>
          <w:color w:val="auto"/>
          <w:sz w:val="22"/>
          <w:szCs w:val="22"/>
        </w:rPr>
        <w:t xml:space="preserve">: </w:t>
      </w:r>
    </w:p>
    <w:p w14:paraId="56761A78" w14:textId="77777777" w:rsidR="0098102A" w:rsidRDefault="0098102A" w:rsidP="00DA3771">
      <w:pPr>
        <w:spacing w:after="0"/>
        <w:rPr>
          <w:rFonts w:ascii="Arial" w:hAnsi="Arial" w:cs="Arial"/>
          <w:color w:val="auto"/>
          <w:sz w:val="22"/>
          <w:szCs w:val="22"/>
        </w:rPr>
      </w:pPr>
    </w:p>
    <w:p w14:paraId="0BE25AFE" w14:textId="77777777" w:rsidR="0098102A" w:rsidRPr="00FF6D0A" w:rsidRDefault="0098102A" w:rsidP="00DA3771">
      <w:pPr>
        <w:spacing w:after="0"/>
        <w:rPr>
          <w:rFonts w:ascii="Arial" w:hAnsi="Arial" w:cs="Arial"/>
          <w:color w:val="auto"/>
          <w:sz w:val="22"/>
          <w:szCs w:val="22"/>
        </w:rPr>
      </w:pPr>
    </w:p>
    <w:tbl>
      <w:tblPr>
        <w:tblW w:w="0" w:type="auto"/>
        <w:jc w:val="center"/>
        <w:tblBorders>
          <w:top w:val="single" w:sz="8" w:space="0" w:color="F79646"/>
          <w:left w:val="single" w:sz="8" w:space="0" w:color="F79646"/>
          <w:bottom w:val="single" w:sz="8" w:space="0" w:color="F79646"/>
          <w:right w:val="single" w:sz="8" w:space="0" w:color="F79646"/>
        </w:tblBorders>
        <w:tblLook w:val="00A0" w:firstRow="1" w:lastRow="0" w:firstColumn="1" w:lastColumn="0" w:noHBand="0" w:noVBand="0"/>
      </w:tblPr>
      <w:tblGrid>
        <w:gridCol w:w="3672"/>
        <w:gridCol w:w="2849"/>
      </w:tblGrid>
      <w:tr w:rsidR="0098102A" w:rsidRPr="00FF6D0A" w14:paraId="4AB21DB1" w14:textId="77777777">
        <w:trPr>
          <w:jc w:val="center"/>
        </w:trPr>
        <w:tc>
          <w:tcPr>
            <w:tcW w:w="3672" w:type="dxa"/>
            <w:tcBorders>
              <w:top w:val="single" w:sz="8" w:space="0" w:color="FFFFFF"/>
              <w:left w:val="single" w:sz="8" w:space="0" w:color="FFFFFF"/>
              <w:bottom w:val="single" w:sz="8" w:space="0" w:color="FFFFFF"/>
              <w:right w:val="single" w:sz="8" w:space="0" w:color="FFFFFF"/>
            </w:tcBorders>
            <w:shd w:val="clear" w:color="auto" w:fill="92CDDC"/>
          </w:tcPr>
          <w:p w14:paraId="05C97D3F" w14:textId="77777777" w:rsidR="0098102A" w:rsidRPr="00FF6D0A" w:rsidRDefault="0098102A" w:rsidP="002D6ACA">
            <w:pPr>
              <w:spacing w:after="0"/>
              <w:jc w:val="center"/>
              <w:rPr>
                <w:rFonts w:ascii="Arial" w:hAnsi="Arial" w:cs="Arial"/>
                <w:b/>
                <w:bCs/>
                <w:color w:val="auto"/>
                <w:sz w:val="22"/>
                <w:szCs w:val="22"/>
              </w:rPr>
            </w:pPr>
            <w:r w:rsidRPr="00FF6D0A">
              <w:rPr>
                <w:rFonts w:ascii="Arial" w:hAnsi="Arial" w:cs="Arial"/>
                <w:b/>
                <w:bCs/>
                <w:color w:val="auto"/>
                <w:sz w:val="22"/>
                <w:szCs w:val="22"/>
              </w:rPr>
              <w:t>Nombre</w:t>
            </w:r>
          </w:p>
        </w:tc>
        <w:tc>
          <w:tcPr>
            <w:tcW w:w="2849" w:type="dxa"/>
            <w:tcBorders>
              <w:top w:val="single" w:sz="8" w:space="0" w:color="FFFFFF"/>
              <w:left w:val="single" w:sz="8" w:space="0" w:color="FFFFFF"/>
              <w:bottom w:val="single" w:sz="8" w:space="0" w:color="FFFFFF"/>
              <w:right w:val="single" w:sz="8" w:space="0" w:color="FFFFFF"/>
            </w:tcBorders>
            <w:shd w:val="clear" w:color="auto" w:fill="92CDDC"/>
          </w:tcPr>
          <w:p w14:paraId="1DD68B7E" w14:textId="77777777" w:rsidR="0098102A" w:rsidRPr="00FF6D0A" w:rsidRDefault="0098102A" w:rsidP="002D6ACA">
            <w:pPr>
              <w:spacing w:after="0"/>
              <w:jc w:val="center"/>
              <w:rPr>
                <w:rFonts w:ascii="Arial" w:hAnsi="Arial" w:cs="Arial"/>
                <w:b/>
                <w:bCs/>
                <w:color w:val="auto"/>
                <w:sz w:val="22"/>
                <w:szCs w:val="22"/>
              </w:rPr>
            </w:pPr>
            <w:r w:rsidRPr="00FF6D0A">
              <w:rPr>
                <w:rFonts w:ascii="Arial" w:hAnsi="Arial" w:cs="Arial"/>
                <w:b/>
                <w:bCs/>
                <w:color w:val="auto"/>
                <w:sz w:val="22"/>
                <w:szCs w:val="22"/>
              </w:rPr>
              <w:t>Cargo</w:t>
            </w:r>
          </w:p>
        </w:tc>
      </w:tr>
      <w:tr w:rsidR="0098102A" w:rsidRPr="00FF6D0A" w14:paraId="3BC91A66" w14:textId="77777777">
        <w:trPr>
          <w:jc w:val="center"/>
        </w:trPr>
        <w:tc>
          <w:tcPr>
            <w:tcW w:w="3672"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2E29DCA1" w14:textId="77777777" w:rsidR="0098102A" w:rsidRPr="00FF6D0A" w:rsidRDefault="0098102A" w:rsidP="002D6ACA">
            <w:pPr>
              <w:spacing w:after="0"/>
              <w:jc w:val="right"/>
              <w:rPr>
                <w:rFonts w:ascii="Arial" w:hAnsi="Arial" w:cs="Arial"/>
                <w:b/>
                <w:bCs/>
                <w:color w:val="auto"/>
                <w:sz w:val="22"/>
                <w:szCs w:val="22"/>
              </w:rPr>
            </w:pPr>
            <w:r w:rsidRPr="00FF6D0A">
              <w:rPr>
                <w:rFonts w:ascii="Arial" w:hAnsi="Arial" w:cs="Arial"/>
                <w:b/>
                <w:bCs/>
                <w:color w:val="auto"/>
                <w:sz w:val="22"/>
                <w:szCs w:val="22"/>
              </w:rPr>
              <w:t>Beatrice Ávalos Davidson</w:t>
            </w:r>
          </w:p>
        </w:tc>
        <w:tc>
          <w:tcPr>
            <w:tcW w:w="2849"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1701D15A" w14:textId="77777777" w:rsidR="0098102A" w:rsidRPr="00FF6D0A" w:rsidRDefault="0098102A" w:rsidP="002D6ACA">
            <w:pPr>
              <w:spacing w:after="0"/>
              <w:jc w:val="left"/>
              <w:rPr>
                <w:rFonts w:ascii="Arial" w:hAnsi="Arial" w:cs="Arial"/>
                <w:color w:val="auto"/>
                <w:sz w:val="22"/>
                <w:szCs w:val="22"/>
              </w:rPr>
            </w:pPr>
            <w:r w:rsidRPr="00FF6D0A">
              <w:rPr>
                <w:rFonts w:ascii="Arial" w:hAnsi="Arial" w:cs="Arial"/>
                <w:color w:val="auto"/>
                <w:sz w:val="22"/>
                <w:szCs w:val="22"/>
              </w:rPr>
              <w:t>Presidenta</w:t>
            </w:r>
          </w:p>
        </w:tc>
      </w:tr>
      <w:tr w:rsidR="0098102A" w:rsidRPr="00FF6D0A" w14:paraId="412195F5" w14:textId="77777777">
        <w:trPr>
          <w:jc w:val="center"/>
        </w:trPr>
        <w:tc>
          <w:tcPr>
            <w:tcW w:w="3672"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2D069771" w14:textId="77777777" w:rsidR="0098102A" w:rsidRPr="00FF6D0A" w:rsidRDefault="0098102A" w:rsidP="002D6ACA">
            <w:pPr>
              <w:spacing w:after="0"/>
              <w:jc w:val="right"/>
              <w:rPr>
                <w:rFonts w:ascii="Arial" w:hAnsi="Arial" w:cs="Arial"/>
                <w:b/>
                <w:bCs/>
                <w:color w:val="auto"/>
                <w:sz w:val="22"/>
                <w:szCs w:val="22"/>
              </w:rPr>
            </w:pPr>
            <w:r>
              <w:rPr>
                <w:rFonts w:ascii="Arial" w:hAnsi="Arial" w:cs="Arial"/>
                <w:b/>
                <w:bCs/>
                <w:color w:val="auto"/>
                <w:sz w:val="22"/>
                <w:szCs w:val="22"/>
              </w:rPr>
              <w:t>Jaime Espinos</w:t>
            </w:r>
            <w:r w:rsidRPr="00FF6D0A">
              <w:rPr>
                <w:rFonts w:ascii="Arial" w:hAnsi="Arial" w:cs="Arial"/>
                <w:b/>
                <w:bCs/>
                <w:color w:val="auto"/>
                <w:sz w:val="22"/>
                <w:szCs w:val="22"/>
              </w:rPr>
              <w:t>a Araya</w:t>
            </w:r>
          </w:p>
        </w:tc>
        <w:tc>
          <w:tcPr>
            <w:tcW w:w="2849"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70ECA277" w14:textId="77777777" w:rsidR="0098102A" w:rsidRPr="00FF6D0A" w:rsidRDefault="0098102A" w:rsidP="002D6ACA">
            <w:pPr>
              <w:spacing w:after="0"/>
              <w:jc w:val="left"/>
              <w:rPr>
                <w:rFonts w:ascii="Arial" w:hAnsi="Arial" w:cs="Arial"/>
                <w:color w:val="auto"/>
                <w:sz w:val="22"/>
                <w:szCs w:val="22"/>
              </w:rPr>
            </w:pPr>
            <w:r w:rsidRPr="00FF6D0A">
              <w:rPr>
                <w:rFonts w:ascii="Arial" w:hAnsi="Arial" w:cs="Arial"/>
                <w:color w:val="auto"/>
                <w:sz w:val="22"/>
                <w:szCs w:val="22"/>
              </w:rPr>
              <w:t>Rector</w:t>
            </w:r>
          </w:p>
        </w:tc>
      </w:tr>
      <w:tr w:rsidR="0098102A" w:rsidRPr="00FF6D0A" w14:paraId="464D45B8" w14:textId="77777777">
        <w:trPr>
          <w:jc w:val="center"/>
        </w:trPr>
        <w:tc>
          <w:tcPr>
            <w:tcW w:w="3672"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4082B30B" w14:textId="77777777" w:rsidR="0098102A" w:rsidRPr="00FF6D0A" w:rsidRDefault="0098102A" w:rsidP="002D6ACA">
            <w:pPr>
              <w:spacing w:after="0"/>
              <w:jc w:val="right"/>
              <w:rPr>
                <w:rFonts w:ascii="Arial" w:hAnsi="Arial" w:cs="Arial"/>
                <w:b/>
                <w:bCs/>
                <w:color w:val="auto"/>
                <w:sz w:val="22"/>
                <w:szCs w:val="22"/>
              </w:rPr>
            </w:pPr>
            <w:r w:rsidRPr="00FF6D0A">
              <w:rPr>
                <w:rFonts w:ascii="Arial" w:hAnsi="Arial" w:cs="Arial"/>
                <w:b/>
                <w:bCs/>
                <w:color w:val="auto"/>
                <w:sz w:val="22"/>
                <w:szCs w:val="22"/>
              </w:rPr>
              <w:t>Fernando Monckëberg Barros</w:t>
            </w:r>
          </w:p>
        </w:tc>
        <w:tc>
          <w:tcPr>
            <w:tcW w:w="2849"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711B7B12" w14:textId="77777777" w:rsidR="0098102A" w:rsidRPr="00FF6D0A" w:rsidRDefault="0098102A" w:rsidP="002D6ACA">
            <w:pPr>
              <w:spacing w:after="0"/>
              <w:jc w:val="left"/>
              <w:rPr>
                <w:rFonts w:ascii="Arial" w:hAnsi="Arial" w:cs="Arial"/>
                <w:color w:val="auto"/>
                <w:sz w:val="22"/>
                <w:szCs w:val="22"/>
              </w:rPr>
            </w:pPr>
            <w:r w:rsidRPr="00FF6D0A">
              <w:rPr>
                <w:rFonts w:ascii="Arial" w:hAnsi="Arial" w:cs="Arial"/>
                <w:color w:val="auto"/>
                <w:sz w:val="22"/>
                <w:szCs w:val="22"/>
              </w:rPr>
              <w:t>Integrante  Junta Directiva</w:t>
            </w:r>
          </w:p>
        </w:tc>
      </w:tr>
      <w:tr w:rsidR="0098102A" w:rsidRPr="00FF6D0A" w14:paraId="3E6FD25E" w14:textId="77777777">
        <w:trPr>
          <w:jc w:val="center"/>
        </w:trPr>
        <w:tc>
          <w:tcPr>
            <w:tcW w:w="3672"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1D787824" w14:textId="77777777" w:rsidR="0098102A" w:rsidRPr="00FF6D0A" w:rsidRDefault="0098102A" w:rsidP="002D6ACA">
            <w:pPr>
              <w:spacing w:after="0"/>
              <w:jc w:val="right"/>
              <w:rPr>
                <w:rFonts w:ascii="Arial" w:hAnsi="Arial" w:cs="Arial"/>
                <w:b/>
                <w:bCs/>
                <w:color w:val="auto"/>
                <w:sz w:val="22"/>
                <w:szCs w:val="22"/>
              </w:rPr>
            </w:pPr>
            <w:r w:rsidRPr="00FF6D0A">
              <w:rPr>
                <w:rFonts w:ascii="Arial" w:hAnsi="Arial" w:cs="Arial"/>
                <w:b/>
                <w:bCs/>
                <w:color w:val="auto"/>
                <w:sz w:val="22"/>
                <w:szCs w:val="22"/>
              </w:rPr>
              <w:t>Rodrigo Castro Fernández</w:t>
            </w:r>
          </w:p>
        </w:tc>
        <w:tc>
          <w:tcPr>
            <w:tcW w:w="2849"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31A5BDD1" w14:textId="77777777" w:rsidR="0098102A" w:rsidRPr="00FF6D0A" w:rsidRDefault="0098102A" w:rsidP="002D6ACA">
            <w:pPr>
              <w:spacing w:after="0"/>
              <w:jc w:val="left"/>
              <w:rPr>
                <w:rFonts w:ascii="Arial" w:hAnsi="Arial" w:cs="Arial"/>
                <w:color w:val="auto"/>
                <w:sz w:val="22"/>
                <w:szCs w:val="22"/>
              </w:rPr>
            </w:pPr>
            <w:r w:rsidRPr="00FF6D0A">
              <w:rPr>
                <w:rFonts w:ascii="Arial" w:hAnsi="Arial" w:cs="Arial"/>
                <w:color w:val="auto"/>
                <w:sz w:val="22"/>
                <w:szCs w:val="22"/>
              </w:rPr>
              <w:t>Integrante  Junta Directiva</w:t>
            </w:r>
          </w:p>
        </w:tc>
      </w:tr>
      <w:tr w:rsidR="0098102A" w:rsidRPr="00FF6D0A" w14:paraId="10977CF1" w14:textId="77777777">
        <w:trPr>
          <w:jc w:val="center"/>
        </w:trPr>
        <w:tc>
          <w:tcPr>
            <w:tcW w:w="3672"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62E63903" w14:textId="77777777" w:rsidR="0098102A" w:rsidRPr="00FF6D0A" w:rsidRDefault="0098102A" w:rsidP="002D6ACA">
            <w:pPr>
              <w:spacing w:after="0"/>
              <w:jc w:val="right"/>
              <w:rPr>
                <w:rFonts w:ascii="Arial" w:hAnsi="Arial" w:cs="Arial"/>
                <w:b/>
                <w:bCs/>
                <w:color w:val="auto"/>
                <w:sz w:val="22"/>
                <w:szCs w:val="22"/>
              </w:rPr>
            </w:pPr>
            <w:r>
              <w:rPr>
                <w:rFonts w:ascii="Arial" w:hAnsi="Arial" w:cs="Arial"/>
                <w:b/>
                <w:bCs/>
                <w:color w:val="auto"/>
                <w:sz w:val="22"/>
                <w:szCs w:val="22"/>
              </w:rPr>
              <w:t xml:space="preserve">Jesús González López    </w:t>
            </w:r>
          </w:p>
        </w:tc>
        <w:tc>
          <w:tcPr>
            <w:tcW w:w="2849"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35261244" w14:textId="77777777" w:rsidR="0098102A" w:rsidRPr="00FF6D0A" w:rsidRDefault="0098102A" w:rsidP="002D6ACA">
            <w:pPr>
              <w:spacing w:after="0"/>
              <w:jc w:val="left"/>
              <w:rPr>
                <w:rFonts w:ascii="Arial" w:hAnsi="Arial" w:cs="Arial"/>
                <w:color w:val="auto"/>
                <w:sz w:val="22"/>
                <w:szCs w:val="22"/>
              </w:rPr>
            </w:pPr>
            <w:r w:rsidRPr="00FF6D0A">
              <w:rPr>
                <w:rFonts w:ascii="Arial" w:hAnsi="Arial" w:cs="Arial"/>
                <w:color w:val="auto"/>
                <w:sz w:val="22"/>
                <w:szCs w:val="22"/>
              </w:rPr>
              <w:t>Integrante  Junta Directiva</w:t>
            </w:r>
          </w:p>
        </w:tc>
      </w:tr>
      <w:tr w:rsidR="0098102A" w:rsidRPr="00FF6D0A" w14:paraId="78DA0A71" w14:textId="77777777">
        <w:trPr>
          <w:jc w:val="center"/>
        </w:trPr>
        <w:tc>
          <w:tcPr>
            <w:tcW w:w="3672"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1EA0F2E8" w14:textId="77777777" w:rsidR="0098102A" w:rsidRPr="00FF6D0A" w:rsidRDefault="0098102A" w:rsidP="002D6ACA">
            <w:pPr>
              <w:spacing w:after="0"/>
              <w:jc w:val="right"/>
              <w:rPr>
                <w:rFonts w:ascii="Arial" w:hAnsi="Arial" w:cs="Arial"/>
                <w:b/>
                <w:bCs/>
                <w:color w:val="auto"/>
                <w:sz w:val="22"/>
                <w:szCs w:val="22"/>
              </w:rPr>
            </w:pPr>
            <w:r w:rsidRPr="00FF6D0A">
              <w:rPr>
                <w:rFonts w:ascii="Arial" w:hAnsi="Arial" w:cs="Arial"/>
                <w:b/>
                <w:bCs/>
                <w:color w:val="auto"/>
                <w:sz w:val="22"/>
                <w:szCs w:val="22"/>
              </w:rPr>
              <w:t>Enrique D'Etigny Lyon</w:t>
            </w:r>
          </w:p>
        </w:tc>
        <w:tc>
          <w:tcPr>
            <w:tcW w:w="2849"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1F938174" w14:textId="77777777" w:rsidR="0098102A" w:rsidRPr="00FF6D0A" w:rsidRDefault="0098102A" w:rsidP="002D6ACA">
            <w:pPr>
              <w:spacing w:after="0"/>
              <w:jc w:val="left"/>
              <w:rPr>
                <w:rFonts w:ascii="Arial" w:hAnsi="Arial" w:cs="Arial"/>
                <w:color w:val="auto"/>
                <w:sz w:val="22"/>
                <w:szCs w:val="22"/>
              </w:rPr>
            </w:pPr>
            <w:r w:rsidRPr="00FF6D0A">
              <w:rPr>
                <w:rFonts w:ascii="Arial" w:hAnsi="Arial" w:cs="Arial"/>
                <w:color w:val="auto"/>
                <w:sz w:val="22"/>
                <w:szCs w:val="22"/>
              </w:rPr>
              <w:t>Integrante  Junta Directiva</w:t>
            </w:r>
          </w:p>
        </w:tc>
      </w:tr>
      <w:tr w:rsidR="0098102A" w:rsidRPr="00FF6D0A" w14:paraId="7100092A" w14:textId="77777777">
        <w:trPr>
          <w:jc w:val="center"/>
        </w:trPr>
        <w:tc>
          <w:tcPr>
            <w:tcW w:w="3672"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5FCF7FF1" w14:textId="77777777" w:rsidR="0098102A" w:rsidRPr="00FF6D0A" w:rsidRDefault="0098102A" w:rsidP="002D6ACA">
            <w:pPr>
              <w:spacing w:after="0"/>
              <w:jc w:val="right"/>
              <w:rPr>
                <w:rFonts w:ascii="Arial" w:hAnsi="Arial" w:cs="Arial"/>
                <w:b/>
                <w:bCs/>
                <w:color w:val="auto"/>
                <w:sz w:val="22"/>
                <w:szCs w:val="22"/>
              </w:rPr>
            </w:pPr>
            <w:r w:rsidRPr="00FF6D0A">
              <w:rPr>
                <w:rFonts w:ascii="Arial" w:hAnsi="Arial" w:cs="Arial"/>
                <w:b/>
                <w:bCs/>
                <w:color w:val="auto"/>
                <w:sz w:val="22"/>
                <w:szCs w:val="22"/>
              </w:rPr>
              <w:t>Pedro Lizama Greye</w:t>
            </w:r>
          </w:p>
        </w:tc>
        <w:tc>
          <w:tcPr>
            <w:tcW w:w="2849"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366C3A29" w14:textId="77777777" w:rsidR="0098102A" w:rsidRPr="00FF6D0A" w:rsidRDefault="0098102A" w:rsidP="002D6ACA">
            <w:pPr>
              <w:spacing w:after="0"/>
              <w:jc w:val="left"/>
              <w:rPr>
                <w:rFonts w:ascii="Arial" w:hAnsi="Arial" w:cs="Arial"/>
                <w:color w:val="auto"/>
                <w:sz w:val="22"/>
                <w:szCs w:val="22"/>
              </w:rPr>
            </w:pPr>
            <w:r w:rsidRPr="00FF6D0A">
              <w:rPr>
                <w:rFonts w:ascii="Arial" w:hAnsi="Arial" w:cs="Arial"/>
                <w:color w:val="auto"/>
                <w:sz w:val="22"/>
                <w:szCs w:val="22"/>
              </w:rPr>
              <w:t>Integrante  Junta Directiva</w:t>
            </w:r>
          </w:p>
        </w:tc>
      </w:tr>
      <w:tr w:rsidR="0098102A" w:rsidRPr="00FF6D0A" w14:paraId="661BAAA9" w14:textId="77777777">
        <w:trPr>
          <w:jc w:val="center"/>
        </w:trPr>
        <w:tc>
          <w:tcPr>
            <w:tcW w:w="3672"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296C7B08" w14:textId="77777777" w:rsidR="0098102A" w:rsidRPr="00FF6D0A" w:rsidRDefault="0098102A" w:rsidP="002D6ACA">
            <w:pPr>
              <w:spacing w:after="0"/>
              <w:jc w:val="right"/>
              <w:rPr>
                <w:rFonts w:ascii="Arial" w:hAnsi="Arial" w:cs="Arial"/>
                <w:b/>
                <w:bCs/>
                <w:color w:val="auto"/>
                <w:sz w:val="22"/>
                <w:szCs w:val="22"/>
              </w:rPr>
            </w:pPr>
            <w:r>
              <w:rPr>
                <w:rFonts w:ascii="Arial" w:hAnsi="Arial" w:cs="Arial"/>
                <w:b/>
                <w:bCs/>
                <w:color w:val="auto"/>
                <w:sz w:val="22"/>
                <w:szCs w:val="22"/>
              </w:rPr>
              <w:t>Ángela Soteras Salazar</w:t>
            </w:r>
          </w:p>
        </w:tc>
        <w:tc>
          <w:tcPr>
            <w:tcW w:w="2849"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41B8B59A" w14:textId="77777777" w:rsidR="0098102A" w:rsidRPr="00FF6D0A" w:rsidRDefault="0098102A" w:rsidP="002D6ACA">
            <w:pPr>
              <w:spacing w:after="0"/>
              <w:jc w:val="left"/>
              <w:rPr>
                <w:rFonts w:ascii="Arial" w:hAnsi="Arial" w:cs="Arial"/>
                <w:color w:val="auto"/>
                <w:sz w:val="22"/>
                <w:szCs w:val="22"/>
              </w:rPr>
            </w:pPr>
            <w:r w:rsidRPr="00FF6D0A">
              <w:rPr>
                <w:rFonts w:ascii="Arial" w:hAnsi="Arial" w:cs="Arial"/>
                <w:color w:val="auto"/>
                <w:sz w:val="22"/>
                <w:szCs w:val="22"/>
              </w:rPr>
              <w:t>Representante Académico</w:t>
            </w:r>
          </w:p>
        </w:tc>
      </w:tr>
      <w:tr w:rsidR="0098102A" w:rsidRPr="00FF6D0A" w14:paraId="3B8A7260" w14:textId="77777777">
        <w:trPr>
          <w:jc w:val="center"/>
        </w:trPr>
        <w:tc>
          <w:tcPr>
            <w:tcW w:w="3672"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4E6F0DCE" w14:textId="77777777" w:rsidR="0098102A" w:rsidRDefault="0098102A" w:rsidP="002D6ACA">
            <w:pPr>
              <w:spacing w:after="0"/>
              <w:jc w:val="right"/>
              <w:rPr>
                <w:rFonts w:ascii="Arial" w:hAnsi="Arial" w:cs="Arial"/>
                <w:b/>
                <w:bCs/>
                <w:color w:val="auto"/>
                <w:sz w:val="22"/>
                <w:szCs w:val="22"/>
              </w:rPr>
            </w:pPr>
            <w:r>
              <w:rPr>
                <w:rFonts w:ascii="Arial" w:hAnsi="Arial" w:cs="Arial"/>
                <w:b/>
                <w:bCs/>
                <w:color w:val="auto"/>
                <w:sz w:val="22"/>
                <w:szCs w:val="22"/>
              </w:rPr>
              <w:t>Cristian Benavente Millán</w:t>
            </w:r>
          </w:p>
        </w:tc>
        <w:tc>
          <w:tcPr>
            <w:tcW w:w="2849"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15716DB5" w14:textId="77777777" w:rsidR="0098102A" w:rsidRPr="00FF6D0A" w:rsidRDefault="0098102A" w:rsidP="002D6ACA">
            <w:pPr>
              <w:spacing w:after="0"/>
              <w:jc w:val="left"/>
              <w:rPr>
                <w:rFonts w:ascii="Arial" w:hAnsi="Arial" w:cs="Arial"/>
                <w:color w:val="auto"/>
                <w:sz w:val="22"/>
                <w:szCs w:val="22"/>
              </w:rPr>
            </w:pPr>
            <w:r w:rsidRPr="00FF6D0A">
              <w:rPr>
                <w:rFonts w:ascii="Arial" w:hAnsi="Arial" w:cs="Arial"/>
                <w:color w:val="auto"/>
                <w:sz w:val="22"/>
                <w:szCs w:val="22"/>
              </w:rPr>
              <w:t>Representante Académico</w:t>
            </w:r>
          </w:p>
        </w:tc>
      </w:tr>
      <w:tr w:rsidR="0098102A" w:rsidRPr="00FF6D0A" w14:paraId="2B822162" w14:textId="77777777">
        <w:trPr>
          <w:jc w:val="center"/>
        </w:trPr>
        <w:tc>
          <w:tcPr>
            <w:tcW w:w="3672"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49529A80" w14:textId="77777777" w:rsidR="0098102A" w:rsidRDefault="0098102A" w:rsidP="002D6ACA">
            <w:pPr>
              <w:spacing w:after="0"/>
              <w:jc w:val="right"/>
              <w:rPr>
                <w:rFonts w:ascii="Arial" w:hAnsi="Arial" w:cs="Arial"/>
                <w:b/>
                <w:bCs/>
                <w:color w:val="auto"/>
                <w:sz w:val="22"/>
                <w:szCs w:val="22"/>
              </w:rPr>
            </w:pPr>
            <w:r>
              <w:rPr>
                <w:rFonts w:ascii="Arial" w:hAnsi="Arial" w:cs="Arial"/>
                <w:b/>
                <w:bCs/>
                <w:color w:val="auto"/>
                <w:sz w:val="22"/>
                <w:szCs w:val="22"/>
              </w:rPr>
              <w:t>Silvana González Medina</w:t>
            </w:r>
          </w:p>
        </w:tc>
        <w:tc>
          <w:tcPr>
            <w:tcW w:w="2849"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00FE013D" w14:textId="77777777" w:rsidR="0098102A" w:rsidRPr="00FF6D0A" w:rsidRDefault="0098102A" w:rsidP="002D6ACA">
            <w:pPr>
              <w:spacing w:after="0"/>
              <w:jc w:val="left"/>
              <w:rPr>
                <w:rFonts w:ascii="Arial" w:hAnsi="Arial" w:cs="Arial"/>
                <w:color w:val="auto"/>
                <w:sz w:val="22"/>
                <w:szCs w:val="22"/>
              </w:rPr>
            </w:pPr>
            <w:r w:rsidRPr="00FF6D0A">
              <w:rPr>
                <w:rFonts w:ascii="Arial" w:hAnsi="Arial" w:cs="Arial"/>
                <w:color w:val="auto"/>
                <w:sz w:val="22"/>
                <w:szCs w:val="22"/>
              </w:rPr>
              <w:t>Representante Académico</w:t>
            </w:r>
          </w:p>
        </w:tc>
      </w:tr>
    </w:tbl>
    <w:p w14:paraId="3A476420" w14:textId="77777777" w:rsidR="0098102A" w:rsidRPr="00FF6D0A" w:rsidRDefault="0098102A" w:rsidP="00DA3771">
      <w:pPr>
        <w:spacing w:after="0"/>
        <w:rPr>
          <w:rFonts w:ascii="Arial" w:hAnsi="Arial" w:cs="Arial"/>
          <w:color w:val="auto"/>
          <w:sz w:val="22"/>
          <w:szCs w:val="22"/>
        </w:rPr>
      </w:pPr>
    </w:p>
    <w:p w14:paraId="5FD8F574" w14:textId="77777777" w:rsidR="0098102A" w:rsidRDefault="0098102A" w:rsidP="00DA3771">
      <w:pPr>
        <w:spacing w:after="0"/>
        <w:rPr>
          <w:rFonts w:ascii="Arial" w:hAnsi="Arial" w:cs="Arial"/>
          <w:color w:val="auto"/>
          <w:sz w:val="22"/>
          <w:szCs w:val="22"/>
        </w:rPr>
      </w:pPr>
      <w:r>
        <w:rPr>
          <w:rFonts w:ascii="Arial" w:hAnsi="Arial" w:cs="Arial"/>
          <w:color w:val="auto"/>
          <w:sz w:val="22"/>
          <w:szCs w:val="22"/>
        </w:rPr>
        <w:t>Compete</w:t>
      </w:r>
      <w:r w:rsidRPr="00FF6D0A">
        <w:rPr>
          <w:rFonts w:ascii="Arial" w:hAnsi="Arial" w:cs="Arial"/>
          <w:color w:val="auto"/>
          <w:sz w:val="22"/>
          <w:szCs w:val="22"/>
        </w:rPr>
        <w:t xml:space="preserve"> </w:t>
      </w:r>
      <w:r>
        <w:rPr>
          <w:rFonts w:ascii="Arial" w:hAnsi="Arial" w:cs="Arial"/>
          <w:color w:val="auto"/>
          <w:sz w:val="22"/>
          <w:szCs w:val="22"/>
        </w:rPr>
        <w:t>al H. Junta Directiva</w:t>
      </w:r>
      <w:r w:rsidRPr="00FF6D0A">
        <w:rPr>
          <w:rFonts w:ascii="Arial" w:hAnsi="Arial" w:cs="Arial"/>
          <w:color w:val="auto"/>
          <w:sz w:val="22"/>
          <w:szCs w:val="22"/>
        </w:rPr>
        <w:t xml:space="preserve"> altas funciones de administración, como  la aprobación del presupuesto de la Universidad y de la Cuenta Anual que debe presentar el Rector, y la ratificación del nombramiento </w:t>
      </w:r>
      <w:r w:rsidRPr="00FF6D0A">
        <w:rPr>
          <w:rFonts w:ascii="Arial" w:hAnsi="Arial" w:cs="Arial"/>
          <w:color w:val="auto"/>
          <w:sz w:val="22"/>
          <w:szCs w:val="22"/>
        </w:rPr>
        <w:lastRenderedPageBreak/>
        <w:t xml:space="preserve">de los funcionarios administrativos superiores. Eventualmente, puede pedir al Presidente de la República la remoción del Rector.  </w:t>
      </w:r>
    </w:p>
    <w:p w14:paraId="214D52C9" w14:textId="77777777" w:rsidR="0098102A" w:rsidRDefault="0098102A" w:rsidP="00DA3771">
      <w:pPr>
        <w:spacing w:after="0"/>
        <w:rPr>
          <w:rFonts w:ascii="Arial" w:hAnsi="Arial" w:cs="Arial"/>
          <w:color w:val="auto"/>
          <w:sz w:val="22"/>
          <w:szCs w:val="22"/>
        </w:rPr>
      </w:pPr>
    </w:p>
    <w:p w14:paraId="2E6DB539" w14:textId="77777777" w:rsidR="0098102A" w:rsidRPr="00FF6D0A" w:rsidRDefault="0098102A" w:rsidP="00DA3771">
      <w:pPr>
        <w:spacing w:after="0"/>
        <w:rPr>
          <w:rFonts w:ascii="Arial" w:hAnsi="Arial" w:cs="Arial"/>
          <w:color w:val="auto"/>
          <w:sz w:val="22"/>
          <w:szCs w:val="22"/>
        </w:rPr>
      </w:pPr>
      <w:r w:rsidRPr="00FF6D0A">
        <w:rPr>
          <w:rFonts w:ascii="Arial" w:hAnsi="Arial" w:cs="Arial"/>
          <w:color w:val="auto"/>
          <w:sz w:val="22"/>
          <w:szCs w:val="22"/>
        </w:rPr>
        <w:t>En cuanto al Consejo Académico, integrado por los Decanos y por representantes elegidos por los Consejos de Facultad, le corresponde a  éste el conocimiento de las materias académicas de la Universidad. La actual compos</w:t>
      </w:r>
      <w:r>
        <w:rPr>
          <w:rFonts w:ascii="Arial" w:hAnsi="Arial" w:cs="Arial"/>
          <w:color w:val="auto"/>
          <w:sz w:val="22"/>
          <w:szCs w:val="22"/>
        </w:rPr>
        <w:t>ición del Consejo Académico es la</w:t>
      </w:r>
      <w:r w:rsidRPr="00FF6D0A">
        <w:rPr>
          <w:rFonts w:ascii="Arial" w:hAnsi="Arial" w:cs="Arial"/>
          <w:color w:val="auto"/>
          <w:sz w:val="22"/>
          <w:szCs w:val="22"/>
        </w:rPr>
        <w:t xml:space="preserve"> siguiente: </w:t>
      </w:r>
    </w:p>
    <w:tbl>
      <w:tblPr>
        <w:tblpPr w:leftFromText="141" w:rightFromText="141" w:vertAnchor="text" w:horzAnchor="margin" w:tblpY="391"/>
        <w:tblW w:w="0" w:type="auto"/>
        <w:tblBorders>
          <w:top w:val="single" w:sz="8" w:space="0" w:color="F79646"/>
          <w:left w:val="single" w:sz="8" w:space="0" w:color="F79646"/>
          <w:bottom w:val="single" w:sz="8" w:space="0" w:color="F79646"/>
          <w:right w:val="single" w:sz="8" w:space="0" w:color="F79646"/>
        </w:tblBorders>
        <w:tblLook w:val="00A0" w:firstRow="1" w:lastRow="0" w:firstColumn="1" w:lastColumn="0" w:noHBand="0" w:noVBand="0"/>
      </w:tblPr>
      <w:tblGrid>
        <w:gridCol w:w="3672"/>
        <w:gridCol w:w="2849"/>
        <w:gridCol w:w="3652"/>
      </w:tblGrid>
      <w:tr w:rsidR="0098102A" w:rsidRPr="006F594F" w14:paraId="647DCB26" w14:textId="77777777">
        <w:tc>
          <w:tcPr>
            <w:tcW w:w="3672" w:type="dxa"/>
            <w:tcBorders>
              <w:top w:val="single" w:sz="8" w:space="0" w:color="FFFFFF"/>
              <w:left w:val="single" w:sz="8" w:space="0" w:color="FFFFFF"/>
              <w:bottom w:val="single" w:sz="8" w:space="0" w:color="FFFFFF"/>
              <w:right w:val="single" w:sz="8" w:space="0" w:color="FFFFFF"/>
            </w:tcBorders>
            <w:shd w:val="clear" w:color="auto" w:fill="92CDDC"/>
          </w:tcPr>
          <w:p w14:paraId="41CE1B22" w14:textId="77777777" w:rsidR="0098102A" w:rsidRPr="006F594F" w:rsidRDefault="0098102A" w:rsidP="002D6ACA">
            <w:pPr>
              <w:spacing w:after="0"/>
              <w:jc w:val="center"/>
              <w:rPr>
                <w:rFonts w:ascii="Arial" w:hAnsi="Arial" w:cs="Arial"/>
                <w:b/>
                <w:bCs/>
                <w:color w:val="auto"/>
                <w:sz w:val="22"/>
                <w:szCs w:val="22"/>
              </w:rPr>
            </w:pPr>
            <w:r w:rsidRPr="006F594F">
              <w:rPr>
                <w:rFonts w:ascii="Arial" w:hAnsi="Arial" w:cs="Arial"/>
                <w:b/>
                <w:bCs/>
                <w:color w:val="auto"/>
                <w:sz w:val="22"/>
                <w:szCs w:val="22"/>
              </w:rPr>
              <w:t>Nombre</w:t>
            </w:r>
          </w:p>
        </w:tc>
        <w:tc>
          <w:tcPr>
            <w:tcW w:w="2849" w:type="dxa"/>
            <w:tcBorders>
              <w:top w:val="single" w:sz="8" w:space="0" w:color="FFFFFF"/>
              <w:left w:val="single" w:sz="8" w:space="0" w:color="FFFFFF"/>
              <w:bottom w:val="single" w:sz="8" w:space="0" w:color="FFFFFF"/>
              <w:right w:val="single" w:sz="8" w:space="0" w:color="FFFFFF"/>
            </w:tcBorders>
            <w:shd w:val="clear" w:color="auto" w:fill="92CDDC"/>
          </w:tcPr>
          <w:p w14:paraId="1AF3AF83" w14:textId="77777777" w:rsidR="0098102A" w:rsidRPr="006F594F" w:rsidRDefault="0098102A" w:rsidP="002D6ACA">
            <w:pPr>
              <w:spacing w:after="0"/>
              <w:jc w:val="center"/>
              <w:rPr>
                <w:rFonts w:ascii="Arial" w:hAnsi="Arial" w:cs="Arial"/>
                <w:b/>
                <w:bCs/>
                <w:color w:val="auto"/>
                <w:sz w:val="22"/>
                <w:szCs w:val="22"/>
              </w:rPr>
            </w:pPr>
            <w:r w:rsidRPr="006F594F">
              <w:rPr>
                <w:rFonts w:ascii="Arial" w:hAnsi="Arial" w:cs="Arial"/>
                <w:b/>
                <w:bCs/>
                <w:color w:val="auto"/>
                <w:sz w:val="22"/>
                <w:szCs w:val="22"/>
              </w:rPr>
              <w:t>Cargo</w:t>
            </w:r>
          </w:p>
        </w:tc>
        <w:tc>
          <w:tcPr>
            <w:tcW w:w="3652" w:type="dxa"/>
            <w:tcBorders>
              <w:top w:val="single" w:sz="8" w:space="0" w:color="FFFFFF"/>
              <w:left w:val="single" w:sz="8" w:space="0" w:color="FFFFFF"/>
              <w:bottom w:val="single" w:sz="8" w:space="0" w:color="FFFFFF"/>
              <w:right w:val="single" w:sz="8" w:space="0" w:color="FFFFFF"/>
            </w:tcBorders>
            <w:shd w:val="clear" w:color="auto" w:fill="92CDDC"/>
          </w:tcPr>
          <w:p w14:paraId="11A0E4FF" w14:textId="77777777" w:rsidR="0098102A" w:rsidRPr="006F594F" w:rsidRDefault="0098102A" w:rsidP="002D6ACA">
            <w:pPr>
              <w:spacing w:after="0"/>
              <w:jc w:val="center"/>
              <w:rPr>
                <w:rFonts w:ascii="Arial" w:hAnsi="Arial" w:cs="Arial"/>
                <w:b/>
                <w:bCs/>
                <w:color w:val="auto"/>
                <w:sz w:val="22"/>
                <w:szCs w:val="22"/>
              </w:rPr>
            </w:pPr>
            <w:r w:rsidRPr="006F594F">
              <w:rPr>
                <w:rFonts w:ascii="Arial" w:hAnsi="Arial" w:cs="Arial"/>
                <w:b/>
                <w:bCs/>
                <w:color w:val="auto"/>
                <w:sz w:val="22"/>
                <w:szCs w:val="22"/>
              </w:rPr>
              <w:t>Unidad</w:t>
            </w:r>
          </w:p>
        </w:tc>
      </w:tr>
      <w:tr w:rsidR="0098102A" w:rsidRPr="006F594F" w14:paraId="4DEC91BA" w14:textId="77777777">
        <w:tc>
          <w:tcPr>
            <w:tcW w:w="3672"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48E759B4" w14:textId="77777777" w:rsidR="0098102A" w:rsidRPr="006F594F" w:rsidRDefault="0098102A" w:rsidP="002D6ACA">
            <w:pPr>
              <w:spacing w:line="276" w:lineRule="auto"/>
              <w:jc w:val="right"/>
              <w:rPr>
                <w:rFonts w:ascii="Arial" w:hAnsi="Arial" w:cs="Arial"/>
                <w:color w:val="244061"/>
                <w:sz w:val="22"/>
                <w:szCs w:val="22"/>
              </w:rPr>
            </w:pPr>
            <w:r w:rsidRPr="006F594F">
              <w:rPr>
                <w:rFonts w:ascii="Arial" w:hAnsi="Arial" w:cs="Arial"/>
                <w:color w:val="244061"/>
                <w:sz w:val="22"/>
                <w:szCs w:val="22"/>
              </w:rPr>
              <w:t>Jaime Espinosa Araya</w:t>
            </w:r>
          </w:p>
        </w:tc>
        <w:tc>
          <w:tcPr>
            <w:tcW w:w="2849"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6E69339E" w14:textId="77777777" w:rsidR="0098102A" w:rsidRPr="006F594F" w:rsidRDefault="0098102A" w:rsidP="002D6ACA">
            <w:pPr>
              <w:spacing w:line="276" w:lineRule="auto"/>
              <w:jc w:val="center"/>
              <w:rPr>
                <w:rFonts w:ascii="Arial" w:hAnsi="Arial" w:cs="Arial"/>
                <w:color w:val="244061"/>
                <w:sz w:val="22"/>
                <w:szCs w:val="22"/>
              </w:rPr>
            </w:pPr>
            <w:r w:rsidRPr="006F594F">
              <w:rPr>
                <w:rFonts w:ascii="Arial" w:hAnsi="Arial" w:cs="Arial"/>
                <w:color w:val="244061"/>
                <w:sz w:val="22"/>
                <w:szCs w:val="22"/>
              </w:rPr>
              <w:t>Rector</w:t>
            </w:r>
          </w:p>
        </w:tc>
        <w:tc>
          <w:tcPr>
            <w:tcW w:w="3652"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54EE1D72" w14:textId="77777777" w:rsidR="0098102A" w:rsidRPr="006F594F" w:rsidRDefault="0098102A" w:rsidP="002D6ACA">
            <w:pPr>
              <w:spacing w:line="276" w:lineRule="auto"/>
              <w:jc w:val="center"/>
              <w:rPr>
                <w:rFonts w:ascii="Arial" w:hAnsi="Arial" w:cs="Arial"/>
                <w:color w:val="244061"/>
                <w:sz w:val="22"/>
                <w:szCs w:val="22"/>
              </w:rPr>
            </w:pPr>
            <w:r w:rsidRPr="006F594F">
              <w:rPr>
                <w:rFonts w:ascii="Arial" w:hAnsi="Arial" w:cs="Arial"/>
                <w:color w:val="244061"/>
                <w:sz w:val="22"/>
                <w:szCs w:val="22"/>
              </w:rPr>
              <w:t>Rectoría</w:t>
            </w:r>
          </w:p>
        </w:tc>
      </w:tr>
      <w:tr w:rsidR="0098102A" w:rsidRPr="006F594F" w14:paraId="7102AC38" w14:textId="77777777">
        <w:tc>
          <w:tcPr>
            <w:tcW w:w="3672"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079F7B51" w14:textId="77777777" w:rsidR="0098102A" w:rsidRPr="006F594F" w:rsidRDefault="0098102A" w:rsidP="002D6ACA">
            <w:pPr>
              <w:spacing w:line="276" w:lineRule="auto"/>
              <w:jc w:val="right"/>
              <w:rPr>
                <w:rFonts w:ascii="Arial" w:hAnsi="Arial" w:cs="Arial"/>
                <w:color w:val="244061"/>
                <w:sz w:val="22"/>
                <w:szCs w:val="22"/>
              </w:rPr>
            </w:pPr>
            <w:r w:rsidRPr="006F594F">
              <w:rPr>
                <w:rFonts w:ascii="Arial" w:hAnsi="Arial" w:cs="Arial"/>
                <w:color w:val="244061"/>
                <w:sz w:val="22"/>
                <w:szCs w:val="22"/>
              </w:rPr>
              <w:t>Claudio Almonacid Águila</w:t>
            </w:r>
          </w:p>
        </w:tc>
        <w:tc>
          <w:tcPr>
            <w:tcW w:w="2849"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0C4A97BD" w14:textId="77777777" w:rsidR="0098102A" w:rsidRPr="006F594F" w:rsidRDefault="0098102A" w:rsidP="002D6ACA">
            <w:pPr>
              <w:spacing w:line="276" w:lineRule="auto"/>
              <w:jc w:val="center"/>
              <w:rPr>
                <w:rFonts w:ascii="Arial" w:hAnsi="Arial" w:cs="Arial"/>
                <w:color w:val="244061"/>
                <w:sz w:val="22"/>
                <w:szCs w:val="22"/>
              </w:rPr>
            </w:pPr>
            <w:r w:rsidRPr="006F594F">
              <w:rPr>
                <w:rFonts w:ascii="Arial" w:hAnsi="Arial" w:cs="Arial"/>
                <w:color w:val="244061"/>
                <w:sz w:val="22"/>
                <w:szCs w:val="22"/>
              </w:rPr>
              <w:t>Vicerrector Académico</w:t>
            </w:r>
          </w:p>
        </w:tc>
        <w:tc>
          <w:tcPr>
            <w:tcW w:w="3652"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24ABE1D0" w14:textId="77777777" w:rsidR="0098102A" w:rsidRPr="006F594F" w:rsidRDefault="0098102A" w:rsidP="002D6ACA">
            <w:pPr>
              <w:spacing w:line="276" w:lineRule="auto"/>
              <w:jc w:val="center"/>
              <w:rPr>
                <w:rFonts w:ascii="Arial" w:hAnsi="Arial" w:cs="Arial"/>
                <w:color w:val="244061"/>
                <w:sz w:val="22"/>
                <w:szCs w:val="22"/>
              </w:rPr>
            </w:pPr>
            <w:r w:rsidRPr="006F594F">
              <w:rPr>
                <w:rFonts w:ascii="Arial" w:hAnsi="Arial" w:cs="Arial"/>
                <w:color w:val="244061"/>
                <w:sz w:val="22"/>
                <w:szCs w:val="22"/>
              </w:rPr>
              <w:t>Rectoría</w:t>
            </w:r>
          </w:p>
        </w:tc>
      </w:tr>
      <w:tr w:rsidR="0098102A" w:rsidRPr="006F594F" w14:paraId="5AC04458" w14:textId="77777777">
        <w:tc>
          <w:tcPr>
            <w:tcW w:w="3672"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0E95E160" w14:textId="77777777" w:rsidR="0098102A" w:rsidRPr="006F594F" w:rsidRDefault="0098102A" w:rsidP="002D6ACA">
            <w:pPr>
              <w:spacing w:line="276" w:lineRule="auto"/>
              <w:jc w:val="right"/>
              <w:rPr>
                <w:rFonts w:ascii="Arial" w:hAnsi="Arial" w:cs="Arial"/>
                <w:color w:val="244061"/>
                <w:sz w:val="22"/>
                <w:szCs w:val="22"/>
              </w:rPr>
            </w:pPr>
            <w:r w:rsidRPr="006F594F">
              <w:rPr>
                <w:rFonts w:ascii="Arial" w:hAnsi="Arial" w:cs="Arial"/>
                <w:color w:val="244061"/>
                <w:sz w:val="22"/>
                <w:szCs w:val="22"/>
              </w:rPr>
              <w:t>Ana María Figueroa Espínola</w:t>
            </w:r>
          </w:p>
        </w:tc>
        <w:tc>
          <w:tcPr>
            <w:tcW w:w="2849"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26F3CB43" w14:textId="77777777" w:rsidR="0098102A" w:rsidRPr="006F594F" w:rsidRDefault="0098102A" w:rsidP="002D6ACA">
            <w:pPr>
              <w:spacing w:line="276" w:lineRule="auto"/>
              <w:jc w:val="center"/>
              <w:rPr>
                <w:rFonts w:ascii="Arial" w:hAnsi="Arial" w:cs="Arial"/>
                <w:color w:val="244061"/>
                <w:sz w:val="22"/>
                <w:szCs w:val="22"/>
              </w:rPr>
            </w:pPr>
            <w:r w:rsidRPr="006F594F">
              <w:rPr>
                <w:rFonts w:ascii="Arial" w:hAnsi="Arial" w:cs="Arial"/>
                <w:color w:val="244061"/>
                <w:sz w:val="22"/>
                <w:szCs w:val="22"/>
              </w:rPr>
              <w:t>Decana</w:t>
            </w:r>
          </w:p>
        </w:tc>
        <w:tc>
          <w:tcPr>
            <w:tcW w:w="3652"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71C98355" w14:textId="77777777" w:rsidR="0098102A" w:rsidRPr="006F594F" w:rsidRDefault="0098102A" w:rsidP="002D6ACA">
            <w:pPr>
              <w:spacing w:line="276" w:lineRule="auto"/>
              <w:jc w:val="center"/>
              <w:rPr>
                <w:rFonts w:ascii="Arial" w:hAnsi="Arial" w:cs="Arial"/>
                <w:color w:val="244061"/>
                <w:sz w:val="22"/>
                <w:szCs w:val="22"/>
              </w:rPr>
            </w:pPr>
            <w:r w:rsidRPr="006F594F">
              <w:rPr>
                <w:rFonts w:ascii="Arial" w:hAnsi="Arial" w:cs="Arial"/>
                <w:color w:val="244061"/>
                <w:sz w:val="22"/>
                <w:szCs w:val="22"/>
              </w:rPr>
              <w:t>Facultad de Filosofía y Educación</w:t>
            </w:r>
          </w:p>
        </w:tc>
      </w:tr>
      <w:tr w:rsidR="0098102A" w:rsidRPr="006F594F" w14:paraId="31A90B8F" w14:textId="77777777">
        <w:tc>
          <w:tcPr>
            <w:tcW w:w="3672"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1D0AD689" w14:textId="77777777" w:rsidR="0098102A" w:rsidRPr="006F594F" w:rsidRDefault="0098102A" w:rsidP="002D6ACA">
            <w:pPr>
              <w:spacing w:line="276" w:lineRule="auto"/>
              <w:jc w:val="right"/>
              <w:rPr>
                <w:rFonts w:ascii="Arial" w:hAnsi="Arial" w:cs="Arial"/>
                <w:color w:val="244061"/>
                <w:sz w:val="22"/>
                <w:szCs w:val="22"/>
              </w:rPr>
            </w:pPr>
            <w:r w:rsidRPr="006F594F">
              <w:rPr>
                <w:rFonts w:ascii="Arial" w:hAnsi="Arial" w:cs="Arial"/>
                <w:color w:val="244061"/>
                <w:sz w:val="22"/>
                <w:szCs w:val="22"/>
              </w:rPr>
              <w:t>Carmen Balart Carmona</w:t>
            </w:r>
          </w:p>
        </w:tc>
        <w:tc>
          <w:tcPr>
            <w:tcW w:w="2849"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43D51532" w14:textId="77777777" w:rsidR="0098102A" w:rsidRPr="006F594F" w:rsidRDefault="0098102A" w:rsidP="002D6ACA">
            <w:pPr>
              <w:spacing w:line="276" w:lineRule="auto"/>
              <w:jc w:val="center"/>
              <w:rPr>
                <w:rFonts w:ascii="Arial" w:hAnsi="Arial" w:cs="Arial"/>
                <w:color w:val="244061"/>
                <w:sz w:val="22"/>
                <w:szCs w:val="22"/>
              </w:rPr>
            </w:pPr>
            <w:r w:rsidRPr="006F594F">
              <w:rPr>
                <w:rFonts w:ascii="Arial" w:hAnsi="Arial" w:cs="Arial"/>
                <w:color w:val="244061"/>
                <w:sz w:val="22"/>
                <w:szCs w:val="22"/>
              </w:rPr>
              <w:t>Decana</w:t>
            </w:r>
          </w:p>
        </w:tc>
        <w:tc>
          <w:tcPr>
            <w:tcW w:w="3652"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609AE751" w14:textId="77777777" w:rsidR="0098102A" w:rsidRPr="006F594F" w:rsidRDefault="0098102A" w:rsidP="002D6ACA">
            <w:pPr>
              <w:spacing w:line="276" w:lineRule="auto"/>
              <w:jc w:val="center"/>
              <w:rPr>
                <w:rFonts w:ascii="Arial" w:hAnsi="Arial" w:cs="Arial"/>
                <w:color w:val="244061"/>
                <w:sz w:val="22"/>
                <w:szCs w:val="22"/>
              </w:rPr>
            </w:pPr>
            <w:r w:rsidRPr="006F594F">
              <w:rPr>
                <w:rFonts w:ascii="Arial" w:hAnsi="Arial" w:cs="Arial"/>
                <w:color w:val="244061"/>
                <w:sz w:val="22"/>
                <w:szCs w:val="22"/>
              </w:rPr>
              <w:t>Facultad de Historia, Geografía y Letras</w:t>
            </w:r>
          </w:p>
        </w:tc>
      </w:tr>
      <w:tr w:rsidR="0098102A" w:rsidRPr="006F594F" w14:paraId="5D198902" w14:textId="77777777">
        <w:tc>
          <w:tcPr>
            <w:tcW w:w="3672"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3D2D2D77" w14:textId="77777777" w:rsidR="0098102A" w:rsidRPr="006F594F" w:rsidRDefault="0098102A" w:rsidP="002D6ACA">
            <w:pPr>
              <w:spacing w:line="276" w:lineRule="auto"/>
              <w:jc w:val="right"/>
              <w:rPr>
                <w:rFonts w:ascii="Arial" w:hAnsi="Arial" w:cs="Arial"/>
                <w:color w:val="244061"/>
                <w:sz w:val="22"/>
                <w:szCs w:val="22"/>
              </w:rPr>
            </w:pPr>
            <w:r w:rsidRPr="006F594F">
              <w:rPr>
                <w:rFonts w:ascii="Arial" w:hAnsi="Arial" w:cs="Arial"/>
                <w:color w:val="244061"/>
                <w:sz w:val="22"/>
                <w:szCs w:val="22"/>
              </w:rPr>
              <w:t>Patricia Vásquez Prieto</w:t>
            </w:r>
          </w:p>
        </w:tc>
        <w:tc>
          <w:tcPr>
            <w:tcW w:w="2849"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0935F0C5" w14:textId="77777777" w:rsidR="0098102A" w:rsidRPr="006F594F" w:rsidRDefault="0098102A" w:rsidP="002D6ACA">
            <w:pPr>
              <w:spacing w:line="276" w:lineRule="auto"/>
              <w:jc w:val="center"/>
              <w:rPr>
                <w:rFonts w:ascii="Arial" w:hAnsi="Arial" w:cs="Arial"/>
                <w:color w:val="244061"/>
                <w:sz w:val="22"/>
                <w:szCs w:val="22"/>
              </w:rPr>
            </w:pPr>
            <w:r w:rsidRPr="006F594F">
              <w:rPr>
                <w:rFonts w:ascii="Arial" w:hAnsi="Arial" w:cs="Arial"/>
                <w:color w:val="244061"/>
                <w:sz w:val="22"/>
                <w:szCs w:val="22"/>
              </w:rPr>
              <w:t>Decana</w:t>
            </w:r>
          </w:p>
        </w:tc>
        <w:tc>
          <w:tcPr>
            <w:tcW w:w="3652"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7562746E" w14:textId="77777777" w:rsidR="0098102A" w:rsidRPr="006F594F" w:rsidRDefault="0098102A" w:rsidP="002D6ACA">
            <w:pPr>
              <w:spacing w:line="276" w:lineRule="auto"/>
              <w:jc w:val="center"/>
              <w:rPr>
                <w:rFonts w:ascii="Arial" w:hAnsi="Arial" w:cs="Arial"/>
                <w:color w:val="244061"/>
                <w:sz w:val="22"/>
                <w:szCs w:val="22"/>
              </w:rPr>
            </w:pPr>
            <w:r w:rsidRPr="006F594F">
              <w:rPr>
                <w:rFonts w:ascii="Arial" w:hAnsi="Arial" w:cs="Arial"/>
                <w:color w:val="244061"/>
                <w:sz w:val="22"/>
                <w:szCs w:val="22"/>
              </w:rPr>
              <w:t>Facultad de Artes y Educación Física</w:t>
            </w:r>
          </w:p>
        </w:tc>
      </w:tr>
      <w:tr w:rsidR="0098102A" w:rsidRPr="006F594F" w14:paraId="0265A260" w14:textId="77777777">
        <w:tc>
          <w:tcPr>
            <w:tcW w:w="3672"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37AA050B" w14:textId="77777777" w:rsidR="0098102A" w:rsidRPr="006F594F" w:rsidRDefault="0098102A" w:rsidP="002D6ACA">
            <w:pPr>
              <w:spacing w:line="276" w:lineRule="auto"/>
              <w:jc w:val="right"/>
              <w:rPr>
                <w:rFonts w:ascii="Arial" w:hAnsi="Arial" w:cs="Arial"/>
                <w:color w:val="244061"/>
                <w:sz w:val="22"/>
                <w:szCs w:val="22"/>
              </w:rPr>
            </w:pPr>
            <w:r w:rsidRPr="006F594F">
              <w:rPr>
                <w:rFonts w:ascii="Arial" w:hAnsi="Arial" w:cs="Arial"/>
                <w:color w:val="244061"/>
                <w:sz w:val="22"/>
                <w:szCs w:val="22"/>
              </w:rPr>
              <w:t>Juan Vargas Marín</w:t>
            </w:r>
          </w:p>
        </w:tc>
        <w:tc>
          <w:tcPr>
            <w:tcW w:w="2849"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10903F61" w14:textId="77777777" w:rsidR="0098102A" w:rsidRPr="006F594F" w:rsidRDefault="0098102A" w:rsidP="002D6ACA">
            <w:pPr>
              <w:spacing w:line="276" w:lineRule="auto"/>
              <w:jc w:val="center"/>
              <w:rPr>
                <w:rFonts w:ascii="Arial" w:hAnsi="Arial" w:cs="Arial"/>
                <w:color w:val="244061"/>
                <w:sz w:val="22"/>
                <w:szCs w:val="22"/>
              </w:rPr>
            </w:pPr>
            <w:r w:rsidRPr="006F594F">
              <w:rPr>
                <w:rFonts w:ascii="Arial" w:hAnsi="Arial" w:cs="Arial"/>
                <w:color w:val="244061"/>
                <w:sz w:val="22"/>
                <w:szCs w:val="22"/>
              </w:rPr>
              <w:t>Decano</w:t>
            </w:r>
          </w:p>
        </w:tc>
        <w:tc>
          <w:tcPr>
            <w:tcW w:w="3652"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08DC318D" w14:textId="77777777" w:rsidR="0098102A" w:rsidRPr="006F594F" w:rsidRDefault="0098102A" w:rsidP="002D6ACA">
            <w:pPr>
              <w:spacing w:line="276" w:lineRule="auto"/>
              <w:jc w:val="center"/>
              <w:rPr>
                <w:rFonts w:ascii="Arial" w:hAnsi="Arial" w:cs="Arial"/>
                <w:color w:val="244061"/>
                <w:sz w:val="22"/>
                <w:szCs w:val="22"/>
              </w:rPr>
            </w:pPr>
            <w:r w:rsidRPr="006F594F">
              <w:rPr>
                <w:rFonts w:ascii="Arial" w:hAnsi="Arial" w:cs="Arial"/>
                <w:color w:val="244061"/>
                <w:sz w:val="22"/>
                <w:szCs w:val="22"/>
              </w:rPr>
              <w:t>Facultad de Ciencias Básicas</w:t>
            </w:r>
          </w:p>
        </w:tc>
      </w:tr>
      <w:tr w:rsidR="0098102A" w:rsidRPr="006F594F" w14:paraId="10566175" w14:textId="77777777">
        <w:tc>
          <w:tcPr>
            <w:tcW w:w="3672"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1013008A" w14:textId="77777777" w:rsidR="0098102A" w:rsidRPr="006F594F" w:rsidRDefault="0098102A" w:rsidP="002D6ACA">
            <w:pPr>
              <w:spacing w:line="276" w:lineRule="auto"/>
              <w:jc w:val="right"/>
              <w:rPr>
                <w:rFonts w:ascii="Arial" w:hAnsi="Arial" w:cs="Arial"/>
                <w:color w:val="244061"/>
                <w:sz w:val="22"/>
                <w:szCs w:val="22"/>
              </w:rPr>
            </w:pPr>
            <w:r w:rsidRPr="006F594F">
              <w:rPr>
                <w:rFonts w:ascii="Arial" w:hAnsi="Arial" w:cs="Arial"/>
                <w:color w:val="244061"/>
                <w:sz w:val="22"/>
                <w:szCs w:val="22"/>
              </w:rPr>
              <w:t>Luis Rubilar Solís</w:t>
            </w:r>
          </w:p>
        </w:tc>
        <w:tc>
          <w:tcPr>
            <w:tcW w:w="2849"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4408626F" w14:textId="77777777" w:rsidR="0098102A" w:rsidRPr="006F594F" w:rsidRDefault="0098102A" w:rsidP="002D6ACA">
            <w:pPr>
              <w:spacing w:line="276" w:lineRule="auto"/>
              <w:jc w:val="center"/>
              <w:rPr>
                <w:rFonts w:ascii="Arial" w:hAnsi="Arial" w:cs="Arial"/>
                <w:color w:val="244061"/>
                <w:sz w:val="22"/>
                <w:szCs w:val="22"/>
              </w:rPr>
            </w:pPr>
            <w:r w:rsidRPr="006F594F">
              <w:rPr>
                <w:rFonts w:ascii="Arial" w:hAnsi="Arial" w:cs="Arial"/>
                <w:color w:val="244061"/>
                <w:sz w:val="22"/>
                <w:szCs w:val="22"/>
              </w:rPr>
              <w:t>Representante Académico</w:t>
            </w:r>
          </w:p>
        </w:tc>
        <w:tc>
          <w:tcPr>
            <w:tcW w:w="3652"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10B524ED" w14:textId="77777777" w:rsidR="0098102A" w:rsidRPr="006F594F" w:rsidRDefault="0098102A" w:rsidP="002D6ACA">
            <w:pPr>
              <w:spacing w:line="276" w:lineRule="auto"/>
              <w:jc w:val="center"/>
              <w:rPr>
                <w:rFonts w:ascii="Arial" w:hAnsi="Arial" w:cs="Arial"/>
                <w:color w:val="244061"/>
                <w:sz w:val="22"/>
                <w:szCs w:val="22"/>
              </w:rPr>
            </w:pPr>
            <w:r w:rsidRPr="006F594F">
              <w:rPr>
                <w:rFonts w:ascii="Arial" w:hAnsi="Arial" w:cs="Arial"/>
                <w:color w:val="244061"/>
                <w:sz w:val="22"/>
                <w:szCs w:val="22"/>
              </w:rPr>
              <w:t>Facultad de Filosofía y Educación</w:t>
            </w:r>
          </w:p>
        </w:tc>
      </w:tr>
      <w:tr w:rsidR="0098102A" w:rsidRPr="006F594F" w14:paraId="224E30C7" w14:textId="77777777">
        <w:tc>
          <w:tcPr>
            <w:tcW w:w="3672"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5CE5724F" w14:textId="77777777" w:rsidR="0098102A" w:rsidRPr="006F594F" w:rsidRDefault="0098102A" w:rsidP="002D6ACA">
            <w:pPr>
              <w:spacing w:line="276" w:lineRule="auto"/>
              <w:jc w:val="right"/>
              <w:rPr>
                <w:rFonts w:ascii="Arial" w:hAnsi="Arial" w:cs="Arial"/>
                <w:color w:val="244061"/>
                <w:sz w:val="22"/>
                <w:szCs w:val="22"/>
              </w:rPr>
            </w:pPr>
            <w:r w:rsidRPr="006F594F">
              <w:rPr>
                <w:rFonts w:ascii="Arial" w:hAnsi="Arial" w:cs="Arial"/>
                <w:color w:val="244061"/>
                <w:sz w:val="22"/>
                <w:szCs w:val="22"/>
              </w:rPr>
              <w:t>Verónica Vargas Sanhueza</w:t>
            </w:r>
          </w:p>
        </w:tc>
        <w:tc>
          <w:tcPr>
            <w:tcW w:w="2849"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695F325D" w14:textId="77777777" w:rsidR="0098102A" w:rsidRPr="006F594F" w:rsidRDefault="0098102A" w:rsidP="002D6ACA">
            <w:pPr>
              <w:spacing w:line="276" w:lineRule="auto"/>
              <w:jc w:val="center"/>
              <w:rPr>
                <w:rFonts w:ascii="Arial" w:hAnsi="Arial" w:cs="Arial"/>
                <w:color w:val="244061"/>
                <w:sz w:val="22"/>
                <w:szCs w:val="22"/>
              </w:rPr>
            </w:pPr>
            <w:r w:rsidRPr="006F594F">
              <w:rPr>
                <w:rFonts w:ascii="Arial" w:hAnsi="Arial" w:cs="Arial"/>
                <w:color w:val="244061"/>
                <w:sz w:val="22"/>
                <w:szCs w:val="22"/>
              </w:rPr>
              <w:t>Representante Académico</w:t>
            </w:r>
          </w:p>
        </w:tc>
        <w:tc>
          <w:tcPr>
            <w:tcW w:w="3652"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041C08AF" w14:textId="77777777" w:rsidR="0098102A" w:rsidRPr="006F594F" w:rsidRDefault="0098102A" w:rsidP="002D6ACA">
            <w:pPr>
              <w:spacing w:line="276" w:lineRule="auto"/>
              <w:jc w:val="center"/>
              <w:rPr>
                <w:rFonts w:ascii="Arial" w:hAnsi="Arial" w:cs="Arial"/>
                <w:color w:val="244061"/>
                <w:sz w:val="22"/>
                <w:szCs w:val="22"/>
              </w:rPr>
            </w:pPr>
            <w:r w:rsidRPr="006F594F">
              <w:rPr>
                <w:rFonts w:ascii="Arial" w:hAnsi="Arial" w:cs="Arial"/>
                <w:color w:val="244061"/>
                <w:sz w:val="22"/>
                <w:szCs w:val="22"/>
              </w:rPr>
              <w:t>Facultad de Artes y Educación</w:t>
            </w:r>
          </w:p>
          <w:p w14:paraId="4285CE75" w14:textId="77777777" w:rsidR="0098102A" w:rsidRPr="006F594F" w:rsidRDefault="0098102A" w:rsidP="002D6ACA">
            <w:pPr>
              <w:spacing w:line="276" w:lineRule="auto"/>
              <w:jc w:val="center"/>
              <w:rPr>
                <w:rFonts w:ascii="Arial" w:hAnsi="Arial" w:cs="Arial"/>
                <w:color w:val="244061"/>
                <w:sz w:val="22"/>
                <w:szCs w:val="22"/>
              </w:rPr>
            </w:pPr>
            <w:r w:rsidRPr="006F594F">
              <w:rPr>
                <w:rFonts w:ascii="Arial" w:hAnsi="Arial" w:cs="Arial"/>
                <w:color w:val="244061"/>
                <w:sz w:val="22"/>
                <w:szCs w:val="22"/>
              </w:rPr>
              <w:t>Física</w:t>
            </w:r>
          </w:p>
        </w:tc>
      </w:tr>
      <w:tr w:rsidR="0098102A" w:rsidRPr="006F594F" w14:paraId="7466BE45" w14:textId="77777777">
        <w:tc>
          <w:tcPr>
            <w:tcW w:w="3672"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2CB206B4" w14:textId="77777777" w:rsidR="0098102A" w:rsidRPr="006F594F" w:rsidRDefault="0098102A" w:rsidP="002D6ACA">
            <w:pPr>
              <w:spacing w:line="276" w:lineRule="auto"/>
              <w:jc w:val="right"/>
              <w:rPr>
                <w:rFonts w:ascii="Arial" w:hAnsi="Arial" w:cs="Arial"/>
                <w:color w:val="244061"/>
                <w:sz w:val="22"/>
                <w:szCs w:val="22"/>
              </w:rPr>
            </w:pPr>
            <w:r w:rsidRPr="006F594F">
              <w:rPr>
                <w:rFonts w:ascii="Arial" w:hAnsi="Arial" w:cs="Arial"/>
                <w:color w:val="244061"/>
                <w:sz w:val="22"/>
                <w:szCs w:val="22"/>
              </w:rPr>
              <w:t>Ma. Isabel Sáenz-Villarreal Sánchez</w:t>
            </w:r>
          </w:p>
        </w:tc>
        <w:tc>
          <w:tcPr>
            <w:tcW w:w="2849"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44B7FB03" w14:textId="77777777" w:rsidR="0098102A" w:rsidRPr="006F594F" w:rsidRDefault="0098102A" w:rsidP="002D6ACA">
            <w:pPr>
              <w:spacing w:line="276" w:lineRule="auto"/>
              <w:jc w:val="center"/>
              <w:rPr>
                <w:rFonts w:ascii="Arial" w:hAnsi="Arial" w:cs="Arial"/>
                <w:color w:val="244061"/>
                <w:sz w:val="22"/>
                <w:szCs w:val="22"/>
              </w:rPr>
            </w:pPr>
            <w:r w:rsidRPr="006F594F">
              <w:rPr>
                <w:rFonts w:ascii="Arial" w:hAnsi="Arial" w:cs="Arial"/>
                <w:color w:val="244061"/>
                <w:sz w:val="22"/>
                <w:szCs w:val="22"/>
              </w:rPr>
              <w:t>Representante Académico</w:t>
            </w:r>
          </w:p>
        </w:tc>
        <w:tc>
          <w:tcPr>
            <w:tcW w:w="3652"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612570D6" w14:textId="77777777" w:rsidR="0098102A" w:rsidRPr="006F594F" w:rsidRDefault="0098102A" w:rsidP="002D6ACA">
            <w:pPr>
              <w:spacing w:line="276" w:lineRule="auto"/>
              <w:jc w:val="center"/>
              <w:rPr>
                <w:rFonts w:ascii="Arial" w:hAnsi="Arial" w:cs="Arial"/>
                <w:color w:val="244061"/>
                <w:sz w:val="22"/>
                <w:szCs w:val="22"/>
              </w:rPr>
            </w:pPr>
            <w:r w:rsidRPr="006F594F">
              <w:rPr>
                <w:rFonts w:ascii="Arial" w:hAnsi="Arial" w:cs="Arial"/>
                <w:color w:val="244061"/>
                <w:sz w:val="22"/>
                <w:szCs w:val="22"/>
              </w:rPr>
              <w:t>Facultad de Historia, Geografía y Letras</w:t>
            </w:r>
          </w:p>
        </w:tc>
      </w:tr>
      <w:tr w:rsidR="0098102A" w:rsidRPr="006F594F" w14:paraId="10FE3415" w14:textId="77777777">
        <w:tc>
          <w:tcPr>
            <w:tcW w:w="3672"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249E58ED" w14:textId="77777777" w:rsidR="0098102A" w:rsidRPr="006F594F" w:rsidRDefault="0098102A" w:rsidP="002D6ACA">
            <w:pPr>
              <w:spacing w:line="276" w:lineRule="auto"/>
              <w:jc w:val="right"/>
              <w:rPr>
                <w:rFonts w:ascii="Arial" w:hAnsi="Arial" w:cs="Arial"/>
                <w:color w:val="244061"/>
                <w:sz w:val="22"/>
                <w:szCs w:val="22"/>
              </w:rPr>
            </w:pPr>
            <w:r w:rsidRPr="006F594F">
              <w:rPr>
                <w:rFonts w:ascii="Arial" w:hAnsi="Arial" w:cs="Arial"/>
                <w:color w:val="244061"/>
                <w:sz w:val="22"/>
                <w:szCs w:val="22"/>
              </w:rPr>
              <w:t>Raúl Ilufí López</w:t>
            </w:r>
          </w:p>
        </w:tc>
        <w:tc>
          <w:tcPr>
            <w:tcW w:w="2849"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69C63950" w14:textId="77777777" w:rsidR="0098102A" w:rsidRPr="006F594F" w:rsidRDefault="0098102A" w:rsidP="002D6ACA">
            <w:pPr>
              <w:spacing w:line="276" w:lineRule="auto"/>
              <w:jc w:val="center"/>
              <w:rPr>
                <w:rFonts w:ascii="Arial" w:hAnsi="Arial" w:cs="Arial"/>
                <w:color w:val="244061"/>
                <w:sz w:val="22"/>
                <w:szCs w:val="22"/>
              </w:rPr>
            </w:pPr>
            <w:r w:rsidRPr="006F594F">
              <w:rPr>
                <w:rFonts w:ascii="Arial" w:hAnsi="Arial" w:cs="Arial"/>
                <w:color w:val="244061"/>
                <w:sz w:val="22"/>
                <w:szCs w:val="22"/>
              </w:rPr>
              <w:t>Representante Académico</w:t>
            </w:r>
          </w:p>
        </w:tc>
        <w:tc>
          <w:tcPr>
            <w:tcW w:w="3652" w:type="dxa"/>
            <w:tcBorders>
              <w:top w:val="single" w:sz="8" w:space="0" w:color="FFFFFF"/>
              <w:left w:val="single" w:sz="8" w:space="0" w:color="FFFFFF"/>
              <w:bottom w:val="single" w:sz="8" w:space="0" w:color="FFFFFF"/>
              <w:right w:val="single" w:sz="8" w:space="0" w:color="FFFFFF"/>
            </w:tcBorders>
            <w:shd w:val="clear" w:color="auto" w:fill="DAEEF3"/>
            <w:vAlign w:val="center"/>
          </w:tcPr>
          <w:p w14:paraId="74919B42" w14:textId="77777777" w:rsidR="0098102A" w:rsidRPr="006F594F" w:rsidRDefault="0098102A" w:rsidP="002D6ACA">
            <w:pPr>
              <w:spacing w:line="276" w:lineRule="auto"/>
              <w:jc w:val="center"/>
              <w:rPr>
                <w:rFonts w:ascii="Arial" w:hAnsi="Arial" w:cs="Arial"/>
                <w:color w:val="244061"/>
                <w:sz w:val="22"/>
                <w:szCs w:val="22"/>
              </w:rPr>
            </w:pPr>
            <w:r w:rsidRPr="006F594F">
              <w:rPr>
                <w:rFonts w:ascii="Arial" w:hAnsi="Arial" w:cs="Arial"/>
                <w:color w:val="244061"/>
                <w:sz w:val="22"/>
                <w:szCs w:val="22"/>
              </w:rPr>
              <w:t>Facultad de Ciencias Básicas</w:t>
            </w:r>
          </w:p>
        </w:tc>
      </w:tr>
    </w:tbl>
    <w:p w14:paraId="0320BBE9" w14:textId="77777777" w:rsidR="0098102A" w:rsidRDefault="0098102A" w:rsidP="00DA3771">
      <w:pPr>
        <w:spacing w:after="0"/>
        <w:rPr>
          <w:rFonts w:ascii="Arial" w:hAnsi="Arial" w:cs="Arial"/>
          <w:color w:val="auto"/>
          <w:sz w:val="22"/>
          <w:szCs w:val="22"/>
        </w:rPr>
      </w:pPr>
    </w:p>
    <w:p w14:paraId="19D5888D" w14:textId="77777777" w:rsidR="0098102A" w:rsidRDefault="0098102A" w:rsidP="00DA3771">
      <w:pPr>
        <w:spacing w:after="0"/>
        <w:rPr>
          <w:rFonts w:ascii="Arial" w:hAnsi="Arial" w:cs="Arial"/>
          <w:color w:val="auto"/>
          <w:sz w:val="22"/>
          <w:szCs w:val="22"/>
        </w:rPr>
      </w:pPr>
    </w:p>
    <w:p w14:paraId="2FE457D3" w14:textId="77777777" w:rsidR="0098102A" w:rsidRPr="00FF6D0A" w:rsidRDefault="0098102A" w:rsidP="00DA3771">
      <w:pPr>
        <w:spacing w:after="0"/>
        <w:rPr>
          <w:rFonts w:ascii="Arial" w:hAnsi="Arial" w:cs="Arial"/>
          <w:color w:val="auto"/>
          <w:sz w:val="22"/>
          <w:szCs w:val="22"/>
        </w:rPr>
      </w:pPr>
      <w:r w:rsidRPr="00FF6D0A">
        <w:rPr>
          <w:rFonts w:ascii="Arial" w:hAnsi="Arial" w:cs="Arial"/>
          <w:color w:val="auto"/>
          <w:sz w:val="22"/>
          <w:szCs w:val="22"/>
        </w:rPr>
        <w:t xml:space="preserve">Por último, los Consejos de Facultad están constituidos por el Decano respectivo, los Directores de los Departamentos comprendidos en ella  y cuatro representantes de las dos más altas jerarquías académicas, elegidos por los profesores. </w:t>
      </w:r>
    </w:p>
    <w:p w14:paraId="660A18E2" w14:textId="77777777" w:rsidR="0098102A" w:rsidRPr="00FF6D0A" w:rsidRDefault="0098102A" w:rsidP="00DA3771">
      <w:pPr>
        <w:spacing w:after="0"/>
        <w:rPr>
          <w:rFonts w:ascii="Arial" w:hAnsi="Arial" w:cs="Arial"/>
          <w:color w:val="auto"/>
          <w:sz w:val="22"/>
          <w:szCs w:val="22"/>
        </w:rPr>
      </w:pPr>
    </w:p>
    <w:p w14:paraId="2C699123" w14:textId="77777777" w:rsidR="0098102A" w:rsidRDefault="0098102A" w:rsidP="00DA3771">
      <w:pPr>
        <w:spacing w:after="0"/>
        <w:rPr>
          <w:rFonts w:ascii="Arial" w:hAnsi="Arial" w:cs="Arial"/>
          <w:b/>
          <w:bCs/>
          <w:color w:val="auto"/>
          <w:sz w:val="22"/>
          <w:szCs w:val="22"/>
        </w:rPr>
      </w:pPr>
      <w:r w:rsidRPr="00FF6D0A">
        <w:rPr>
          <w:rFonts w:ascii="Arial" w:hAnsi="Arial" w:cs="Arial"/>
          <w:b/>
          <w:bCs/>
          <w:color w:val="auto"/>
          <w:sz w:val="22"/>
          <w:szCs w:val="22"/>
        </w:rPr>
        <w:t>Misión y Visión Institucional</w:t>
      </w:r>
    </w:p>
    <w:p w14:paraId="68F1A8EE" w14:textId="77777777" w:rsidR="0098102A" w:rsidRPr="00FF6D0A" w:rsidRDefault="0098102A" w:rsidP="00DA3771">
      <w:pPr>
        <w:spacing w:after="0"/>
        <w:rPr>
          <w:rFonts w:ascii="Arial" w:hAnsi="Arial" w:cs="Arial"/>
          <w:b/>
          <w:bCs/>
          <w:color w:val="auto"/>
          <w:sz w:val="22"/>
          <w:szCs w:val="22"/>
        </w:rPr>
      </w:pPr>
    </w:p>
    <w:p w14:paraId="19EA9BAA" w14:textId="77777777" w:rsidR="0098102A" w:rsidRPr="00FF6D0A" w:rsidRDefault="0098102A" w:rsidP="00DA3771">
      <w:pPr>
        <w:spacing w:after="0"/>
        <w:rPr>
          <w:rFonts w:ascii="Arial" w:hAnsi="Arial" w:cs="Arial"/>
          <w:color w:val="auto"/>
          <w:sz w:val="22"/>
          <w:szCs w:val="22"/>
        </w:rPr>
      </w:pPr>
      <w:r w:rsidRPr="00FF6D0A">
        <w:rPr>
          <w:rFonts w:ascii="Arial" w:hAnsi="Arial" w:cs="Arial"/>
          <w:color w:val="auto"/>
          <w:sz w:val="22"/>
          <w:szCs w:val="22"/>
        </w:rPr>
        <w:t>La Misión y Visión, están plasmadas en el Plan Estratégico Institucional (PEI) que orienta el desarrollo institucional.</w:t>
      </w:r>
    </w:p>
    <w:p w14:paraId="58627D22" w14:textId="77777777" w:rsidR="0098102A" w:rsidRPr="00FF6D0A" w:rsidRDefault="0098102A" w:rsidP="00DA3771">
      <w:pPr>
        <w:spacing w:after="0"/>
        <w:rPr>
          <w:rFonts w:ascii="Arial" w:hAnsi="Arial" w:cs="Arial"/>
          <w:color w:val="auto"/>
          <w:sz w:val="22"/>
          <w:szCs w:val="22"/>
        </w:rPr>
      </w:pPr>
    </w:p>
    <w:p w14:paraId="556759EA" w14:textId="77777777" w:rsidR="0098102A" w:rsidRPr="00FF6D0A" w:rsidRDefault="0098102A" w:rsidP="00DA3771">
      <w:pPr>
        <w:spacing w:after="0"/>
        <w:rPr>
          <w:rFonts w:ascii="Arial" w:hAnsi="Arial" w:cs="Arial"/>
          <w:b/>
          <w:bCs/>
          <w:color w:val="auto"/>
          <w:sz w:val="22"/>
          <w:szCs w:val="22"/>
        </w:rPr>
      </w:pPr>
      <w:r w:rsidRPr="00FF6D0A">
        <w:rPr>
          <w:rFonts w:ascii="Arial" w:hAnsi="Arial" w:cs="Arial"/>
          <w:b/>
          <w:bCs/>
          <w:color w:val="auto"/>
          <w:sz w:val="22"/>
          <w:szCs w:val="22"/>
        </w:rPr>
        <w:t>Misión</w:t>
      </w:r>
    </w:p>
    <w:p w14:paraId="78F15AAB" w14:textId="77777777" w:rsidR="0098102A" w:rsidRPr="00A5542C" w:rsidRDefault="0098102A" w:rsidP="00DA3771">
      <w:pPr>
        <w:spacing w:after="0"/>
        <w:rPr>
          <w:rFonts w:ascii="Arial" w:hAnsi="Arial" w:cs="Arial"/>
          <w:i/>
          <w:iCs/>
          <w:color w:val="000000"/>
          <w:sz w:val="22"/>
          <w:szCs w:val="22"/>
        </w:rPr>
      </w:pPr>
      <w:r w:rsidRPr="00A5542C">
        <w:rPr>
          <w:rFonts w:ascii="Arial" w:hAnsi="Arial" w:cs="Arial"/>
          <w:color w:val="000000"/>
          <w:sz w:val="22"/>
          <w:szCs w:val="22"/>
        </w:rPr>
        <w:t>“</w:t>
      </w:r>
      <w:r w:rsidRPr="00A5542C">
        <w:rPr>
          <w:rFonts w:ascii="Arial" w:hAnsi="Arial" w:cs="Arial"/>
          <w:i/>
          <w:iCs/>
          <w:color w:val="000000"/>
          <w:sz w:val="22"/>
          <w:szCs w:val="22"/>
        </w:rPr>
        <w:t>La Universidad Metropolitana de Ciencias de la Educación es una institución estatal y pública, cuya misión consiste en servir a los propósitos de la educación, en todas las manifestaciones, atendiendo, especialmente, la formación profesional docente – inicial y continua – para todos los niveles, sectores y modalidades del sistema educacional chileno. Incluye, además, la relación entre educación y salud; sin perjuicio de otras opciones que le demande la sociedad. Asimismo, la UMCE, declara su compromiso permanente con la calidad para el cumplimiento de su tarea universitaria, la que se materializa en el ejercicio de una docencia pertinente, inclusiva e innovadora, que se nutre de la investigación que le es propia, desde la constante y dinámica interacción con el medio, cultural y natural”.</w:t>
      </w:r>
    </w:p>
    <w:p w14:paraId="5E304B34" w14:textId="77777777" w:rsidR="0098102A" w:rsidRPr="005E67D3" w:rsidRDefault="0098102A" w:rsidP="00DA3771">
      <w:pPr>
        <w:spacing w:after="0"/>
        <w:rPr>
          <w:rFonts w:ascii="Arial" w:hAnsi="Arial" w:cs="Arial"/>
          <w:i/>
          <w:iCs/>
          <w:color w:val="auto"/>
          <w:sz w:val="22"/>
          <w:szCs w:val="22"/>
        </w:rPr>
      </w:pPr>
    </w:p>
    <w:p w14:paraId="7DC1F81B" w14:textId="77777777" w:rsidR="0098102A" w:rsidRPr="00FF6D0A" w:rsidRDefault="0098102A" w:rsidP="00DA3771">
      <w:pPr>
        <w:spacing w:after="0"/>
        <w:rPr>
          <w:rFonts w:ascii="Arial" w:hAnsi="Arial" w:cs="Arial"/>
          <w:b/>
          <w:bCs/>
          <w:color w:val="auto"/>
          <w:sz w:val="22"/>
          <w:szCs w:val="22"/>
        </w:rPr>
      </w:pPr>
      <w:r w:rsidRPr="00FF6D0A">
        <w:rPr>
          <w:rFonts w:ascii="Arial" w:hAnsi="Arial" w:cs="Arial"/>
          <w:b/>
          <w:bCs/>
          <w:color w:val="auto"/>
          <w:sz w:val="22"/>
          <w:szCs w:val="22"/>
        </w:rPr>
        <w:t xml:space="preserve">Visión </w:t>
      </w:r>
    </w:p>
    <w:p w14:paraId="15582B6F" w14:textId="77777777" w:rsidR="0098102A" w:rsidRDefault="0098102A" w:rsidP="00DA3771">
      <w:pPr>
        <w:spacing w:after="0"/>
        <w:rPr>
          <w:rFonts w:ascii="Arial" w:hAnsi="Arial" w:cs="Arial"/>
          <w:i/>
          <w:iCs/>
          <w:color w:val="auto"/>
          <w:sz w:val="22"/>
          <w:szCs w:val="22"/>
        </w:rPr>
      </w:pPr>
      <w:r w:rsidRPr="00FF6D0A">
        <w:rPr>
          <w:rFonts w:ascii="Arial" w:hAnsi="Arial" w:cs="Arial"/>
          <w:i/>
          <w:iCs/>
          <w:color w:val="auto"/>
          <w:sz w:val="22"/>
          <w:szCs w:val="22"/>
        </w:rPr>
        <w:t xml:space="preserve"> “La Visión que inspira el quehacer de la UMCE para los próximos años, señala como propósito fundamental constituirse en la principal institución pedagógica de Chile, responsable de impulsar la profesionalización de la labor docente en todos los ámbitos disciplinarios, de tal modo que se afiance el liderazgo que construye, sobre la base de un servicio académico de pregrado y postgrado del más alto nivel de calidad, extendido a todo el país y con alcances internacionales. Asimismo, la UMCE declara su voluntad de transformar su quehacer pedagógico en un eje dinámico de producción y gestión del conocimiento que le es propio, irradiando su influencia a todos los sectores de la sociedad”. </w:t>
      </w:r>
    </w:p>
    <w:p w14:paraId="7286EC1B" w14:textId="77777777" w:rsidR="0098102A" w:rsidRDefault="0098102A" w:rsidP="00DA3771">
      <w:pPr>
        <w:spacing w:after="0"/>
        <w:rPr>
          <w:rFonts w:ascii="Arial" w:hAnsi="Arial" w:cs="Arial"/>
          <w:i/>
          <w:iCs/>
          <w:color w:val="auto"/>
          <w:sz w:val="22"/>
          <w:szCs w:val="22"/>
        </w:rPr>
      </w:pPr>
    </w:p>
    <w:p w14:paraId="3D1CBD26" w14:textId="77777777" w:rsidR="0098102A" w:rsidRPr="00FF6D0A" w:rsidRDefault="0098102A" w:rsidP="00DA3771">
      <w:pPr>
        <w:spacing w:after="120"/>
        <w:rPr>
          <w:rFonts w:ascii="Arial" w:hAnsi="Arial" w:cs="Arial"/>
          <w:b/>
          <w:bCs/>
          <w:color w:val="auto"/>
          <w:sz w:val="22"/>
          <w:szCs w:val="22"/>
        </w:rPr>
      </w:pPr>
      <w:r w:rsidRPr="00FF6D0A">
        <w:rPr>
          <w:rFonts w:ascii="Arial" w:hAnsi="Arial" w:cs="Arial"/>
          <w:b/>
          <w:bCs/>
          <w:color w:val="auto"/>
          <w:sz w:val="22"/>
          <w:szCs w:val="22"/>
        </w:rPr>
        <w:t>Objetivos Estratégicos</w:t>
      </w:r>
    </w:p>
    <w:p w14:paraId="12911FAB" w14:textId="77777777" w:rsidR="0098102A" w:rsidRPr="00014C59" w:rsidRDefault="0098102A" w:rsidP="00DA3771">
      <w:pPr>
        <w:spacing w:after="0"/>
        <w:rPr>
          <w:rFonts w:ascii="Arial" w:hAnsi="Arial" w:cs="Arial"/>
          <w:color w:val="auto"/>
          <w:sz w:val="22"/>
          <w:szCs w:val="22"/>
        </w:rPr>
      </w:pPr>
      <w:r w:rsidRPr="00FF6D0A">
        <w:rPr>
          <w:rFonts w:ascii="Arial" w:hAnsi="Arial" w:cs="Arial"/>
          <w:color w:val="auto"/>
          <w:sz w:val="22"/>
          <w:szCs w:val="22"/>
        </w:rPr>
        <w:t xml:space="preserve">Los </w:t>
      </w:r>
      <w:r w:rsidRPr="00B44B74">
        <w:rPr>
          <w:rFonts w:ascii="Arial" w:hAnsi="Arial" w:cs="Arial"/>
          <w:color w:val="auto"/>
          <w:sz w:val="22"/>
          <w:szCs w:val="22"/>
        </w:rPr>
        <w:t>objetivos estratégicos institucionales</w:t>
      </w:r>
      <w:r w:rsidRPr="00FF6D0A">
        <w:rPr>
          <w:rFonts w:ascii="Arial" w:hAnsi="Arial" w:cs="Arial"/>
          <w:color w:val="auto"/>
          <w:sz w:val="22"/>
          <w:szCs w:val="22"/>
        </w:rPr>
        <w:t xml:space="preserve"> declarados en el PEI, son los siguientes:</w:t>
      </w:r>
    </w:p>
    <w:p w14:paraId="647893D3" w14:textId="77777777" w:rsidR="0098102A" w:rsidRPr="00A5542C" w:rsidRDefault="0098102A" w:rsidP="00C85266">
      <w:pPr>
        <w:pStyle w:val="Prrafodelista2"/>
        <w:numPr>
          <w:ilvl w:val="0"/>
          <w:numId w:val="75"/>
        </w:numPr>
        <w:spacing w:line="276" w:lineRule="auto"/>
        <w:rPr>
          <w:rFonts w:ascii="Arial" w:hAnsi="Arial" w:cs="Arial"/>
          <w:color w:val="000000"/>
          <w:sz w:val="22"/>
          <w:szCs w:val="22"/>
        </w:rPr>
      </w:pPr>
      <w:r w:rsidRPr="00A5542C">
        <w:rPr>
          <w:rFonts w:ascii="Arial" w:hAnsi="Arial" w:cs="Arial"/>
          <w:color w:val="000000"/>
          <w:sz w:val="22"/>
          <w:szCs w:val="22"/>
        </w:rPr>
        <w:t>Desarrollar y fortalecer el quehacer académico de la UMCE con una impronta de calidad</w:t>
      </w:r>
    </w:p>
    <w:p w14:paraId="00CBE20B" w14:textId="77777777" w:rsidR="0098102A" w:rsidRPr="00A5542C" w:rsidRDefault="0098102A" w:rsidP="00C85266">
      <w:pPr>
        <w:pStyle w:val="Prrafodelista2"/>
        <w:numPr>
          <w:ilvl w:val="0"/>
          <w:numId w:val="75"/>
        </w:numPr>
        <w:spacing w:line="276" w:lineRule="auto"/>
        <w:rPr>
          <w:rFonts w:ascii="Arial" w:hAnsi="Arial" w:cs="Arial"/>
          <w:color w:val="000000"/>
          <w:sz w:val="22"/>
          <w:szCs w:val="22"/>
        </w:rPr>
      </w:pPr>
      <w:r w:rsidRPr="00A5542C">
        <w:rPr>
          <w:rFonts w:ascii="Arial" w:hAnsi="Arial" w:cs="Arial"/>
          <w:color w:val="000000"/>
          <w:sz w:val="22"/>
          <w:szCs w:val="22"/>
        </w:rPr>
        <w:t>Mejorar integralmente la gestión administrativa</w:t>
      </w:r>
    </w:p>
    <w:p w14:paraId="28AB720D" w14:textId="77777777" w:rsidR="0098102A" w:rsidRPr="00A5542C" w:rsidRDefault="0098102A" w:rsidP="00C85266">
      <w:pPr>
        <w:pStyle w:val="Prrafodelista2"/>
        <w:numPr>
          <w:ilvl w:val="0"/>
          <w:numId w:val="75"/>
        </w:numPr>
        <w:spacing w:line="276" w:lineRule="auto"/>
        <w:rPr>
          <w:rFonts w:ascii="Arial" w:hAnsi="Arial" w:cs="Arial"/>
          <w:color w:val="000000"/>
          <w:sz w:val="22"/>
          <w:szCs w:val="22"/>
        </w:rPr>
      </w:pPr>
      <w:r w:rsidRPr="00A5542C">
        <w:rPr>
          <w:rFonts w:ascii="Arial" w:hAnsi="Arial" w:cs="Arial"/>
          <w:color w:val="000000"/>
          <w:sz w:val="22"/>
          <w:szCs w:val="22"/>
        </w:rPr>
        <w:lastRenderedPageBreak/>
        <w:t>Potenciar la generación de recursos financieros</w:t>
      </w:r>
    </w:p>
    <w:p w14:paraId="54431D16" w14:textId="77777777" w:rsidR="0098102A" w:rsidRPr="00A5542C" w:rsidRDefault="0098102A" w:rsidP="00C85266">
      <w:pPr>
        <w:pStyle w:val="Prrafodelista2"/>
        <w:numPr>
          <w:ilvl w:val="0"/>
          <w:numId w:val="75"/>
        </w:numPr>
        <w:spacing w:line="276" w:lineRule="auto"/>
        <w:rPr>
          <w:rFonts w:ascii="Arial" w:hAnsi="Arial" w:cs="Arial"/>
          <w:color w:val="000000"/>
          <w:sz w:val="22"/>
          <w:szCs w:val="22"/>
        </w:rPr>
      </w:pPr>
      <w:r w:rsidRPr="00A5542C">
        <w:rPr>
          <w:rFonts w:ascii="Arial" w:hAnsi="Arial" w:cs="Arial"/>
          <w:color w:val="000000"/>
          <w:sz w:val="22"/>
          <w:szCs w:val="22"/>
        </w:rPr>
        <w:t>Fortalecer los vínculos de la universidad con el medio externo</w:t>
      </w:r>
    </w:p>
    <w:p w14:paraId="2DBFBB75" w14:textId="77777777" w:rsidR="0098102A" w:rsidRPr="00A5542C" w:rsidRDefault="0098102A" w:rsidP="00C85266">
      <w:pPr>
        <w:pStyle w:val="Prrafodelista2"/>
        <w:numPr>
          <w:ilvl w:val="0"/>
          <w:numId w:val="75"/>
        </w:numPr>
        <w:spacing w:line="276" w:lineRule="auto"/>
        <w:rPr>
          <w:rFonts w:ascii="Arial" w:hAnsi="Arial" w:cs="Arial"/>
          <w:color w:val="000000"/>
          <w:sz w:val="22"/>
          <w:szCs w:val="22"/>
        </w:rPr>
      </w:pPr>
      <w:r w:rsidRPr="00A5542C">
        <w:rPr>
          <w:rFonts w:ascii="Arial" w:hAnsi="Arial" w:cs="Arial"/>
          <w:color w:val="000000"/>
          <w:sz w:val="22"/>
          <w:szCs w:val="22"/>
        </w:rPr>
        <w:t>Potenciar la identidad y el compromiso institucionales</w:t>
      </w:r>
    </w:p>
    <w:p w14:paraId="2F874D39" w14:textId="77777777" w:rsidR="0098102A" w:rsidRPr="00A5542C" w:rsidRDefault="0098102A" w:rsidP="00C85266">
      <w:pPr>
        <w:pStyle w:val="Prrafodelista2"/>
        <w:numPr>
          <w:ilvl w:val="0"/>
          <w:numId w:val="75"/>
        </w:numPr>
        <w:spacing w:line="276" w:lineRule="auto"/>
        <w:rPr>
          <w:rFonts w:ascii="Arial" w:hAnsi="Arial" w:cs="Arial"/>
          <w:color w:val="000000"/>
        </w:rPr>
      </w:pPr>
      <w:r w:rsidRPr="00A5542C">
        <w:rPr>
          <w:rFonts w:ascii="Arial" w:hAnsi="Arial" w:cs="Arial"/>
          <w:color w:val="000000"/>
          <w:sz w:val="22"/>
          <w:szCs w:val="22"/>
        </w:rPr>
        <w:t>Modificar la normativa de la universidad para la gobernanza que asegure los procesos de mejora continua</w:t>
      </w:r>
    </w:p>
    <w:p w14:paraId="74AA55C0" w14:textId="77777777" w:rsidR="0098102A" w:rsidRPr="00A5542C" w:rsidRDefault="0098102A" w:rsidP="00DA3771">
      <w:pPr>
        <w:pStyle w:val="Prrafodelista2"/>
        <w:spacing w:line="276" w:lineRule="auto"/>
        <w:ind w:left="1080"/>
        <w:rPr>
          <w:rFonts w:ascii="Arial" w:hAnsi="Arial" w:cs="Arial"/>
          <w:color w:val="000000"/>
        </w:rPr>
      </w:pPr>
    </w:p>
    <w:p w14:paraId="45A8A2FB" w14:textId="77777777" w:rsidR="0098102A" w:rsidRPr="00FF6D0A" w:rsidRDefault="0098102A" w:rsidP="00DA3771">
      <w:pPr>
        <w:spacing w:after="120"/>
        <w:rPr>
          <w:rFonts w:ascii="Arial" w:hAnsi="Arial" w:cs="Arial"/>
          <w:b/>
          <w:bCs/>
          <w:color w:val="auto"/>
          <w:sz w:val="22"/>
          <w:szCs w:val="22"/>
        </w:rPr>
      </w:pPr>
      <w:r w:rsidRPr="00FF6D0A">
        <w:rPr>
          <w:rFonts w:ascii="Arial" w:hAnsi="Arial" w:cs="Arial"/>
          <w:b/>
          <w:bCs/>
          <w:color w:val="auto"/>
          <w:sz w:val="22"/>
          <w:szCs w:val="22"/>
        </w:rPr>
        <w:t xml:space="preserve">Modelo Educativo </w:t>
      </w:r>
    </w:p>
    <w:p w14:paraId="71815750" w14:textId="77777777" w:rsidR="0098102A" w:rsidRPr="00FF6D0A" w:rsidRDefault="0098102A" w:rsidP="00DA3771">
      <w:pPr>
        <w:spacing w:after="0"/>
        <w:rPr>
          <w:rFonts w:ascii="Arial" w:hAnsi="Arial" w:cs="Arial"/>
          <w:color w:val="auto"/>
          <w:sz w:val="22"/>
          <w:szCs w:val="22"/>
        </w:rPr>
      </w:pPr>
      <w:r w:rsidRPr="00FF6D0A">
        <w:rPr>
          <w:rFonts w:ascii="Arial" w:hAnsi="Arial" w:cs="Arial"/>
          <w:color w:val="auto"/>
          <w:sz w:val="22"/>
          <w:szCs w:val="22"/>
        </w:rPr>
        <w:t xml:space="preserve">Los requerimientos del sistema educativo nacional e internacional han exigido la necesidad de mudar los modelos formativos de profesionales, transitando desde un paradigma centrado en los procesos de enseñanza y la docencia hacia uno que pone el énfasis en el estudiante. En este escenario, en el año 2004 se crea el Proyecto Alfa Tuning América Latina, el que con una metodología similar a su símil europeo, focaliza sus acciones en cuatro líneas de trabajo: i) Competencias genéricas y específicas; ii) Enfoque de enseñanza, aprendizaje y evaluación, iii) Créditos Académicos, y iv) Calidad de los programas. </w:t>
      </w:r>
    </w:p>
    <w:p w14:paraId="09FF99FE" w14:textId="77777777" w:rsidR="0098102A" w:rsidRPr="00FF6D0A" w:rsidRDefault="0098102A" w:rsidP="00DA3771">
      <w:pPr>
        <w:spacing w:after="0"/>
        <w:rPr>
          <w:rFonts w:ascii="Arial" w:hAnsi="Arial" w:cs="Arial"/>
          <w:color w:val="auto"/>
          <w:sz w:val="22"/>
          <w:szCs w:val="22"/>
        </w:rPr>
      </w:pPr>
    </w:p>
    <w:p w14:paraId="2DC3578D" w14:textId="77777777" w:rsidR="0098102A" w:rsidRPr="00FF6D0A" w:rsidRDefault="0098102A" w:rsidP="00DA3771">
      <w:pPr>
        <w:spacing w:after="0"/>
        <w:rPr>
          <w:rFonts w:ascii="Arial" w:hAnsi="Arial" w:cs="Arial"/>
          <w:color w:val="auto"/>
          <w:sz w:val="22"/>
          <w:szCs w:val="22"/>
        </w:rPr>
      </w:pPr>
      <w:r w:rsidRPr="00FF6D0A">
        <w:rPr>
          <w:rFonts w:ascii="Arial" w:hAnsi="Arial" w:cs="Arial"/>
          <w:color w:val="auto"/>
          <w:sz w:val="22"/>
          <w:szCs w:val="22"/>
        </w:rPr>
        <w:t xml:space="preserve">El Estado Chileno invita a las Universidades del CRUCH a participar de estas acciones, promoviéndose a partir del año 2005 la implementación de proyectos de innovación curricular asociados al desarrollo de competencias. </w:t>
      </w:r>
    </w:p>
    <w:p w14:paraId="3A02917E" w14:textId="77777777" w:rsidR="0098102A" w:rsidRPr="00FF6D0A" w:rsidRDefault="0098102A" w:rsidP="00DA3771">
      <w:pPr>
        <w:spacing w:after="0"/>
        <w:rPr>
          <w:rFonts w:ascii="Arial" w:hAnsi="Arial" w:cs="Arial"/>
          <w:color w:val="auto"/>
          <w:sz w:val="22"/>
          <w:szCs w:val="22"/>
        </w:rPr>
      </w:pPr>
    </w:p>
    <w:p w14:paraId="0F945D60" w14:textId="77777777" w:rsidR="0098102A" w:rsidRPr="00FF6D0A" w:rsidRDefault="0098102A" w:rsidP="00DA3771">
      <w:pPr>
        <w:spacing w:after="0"/>
        <w:rPr>
          <w:rFonts w:ascii="Arial" w:hAnsi="Arial" w:cs="Arial"/>
          <w:color w:val="auto"/>
          <w:sz w:val="22"/>
          <w:szCs w:val="22"/>
        </w:rPr>
      </w:pPr>
      <w:r w:rsidRPr="00FF6D0A">
        <w:rPr>
          <w:rFonts w:ascii="Arial" w:hAnsi="Arial" w:cs="Arial"/>
          <w:color w:val="auto"/>
          <w:sz w:val="22"/>
          <w:szCs w:val="22"/>
        </w:rPr>
        <w:t xml:space="preserve">En así como la UMCE, desde ese año a la fecha, se ha comprometido explícitamente en la renovación de su propuesta formativa, definiendo </w:t>
      </w:r>
      <w:r w:rsidRPr="00FF6D0A">
        <w:rPr>
          <w:rFonts w:ascii="Arial" w:hAnsi="Arial" w:cs="Arial"/>
          <w:color w:val="auto"/>
          <w:sz w:val="22"/>
          <w:szCs w:val="22"/>
          <w:lang w:val="es-MX"/>
        </w:rPr>
        <w:t xml:space="preserve">la conformación de currículos de formación basados en el Proyecto Tuning, lo que ha </w:t>
      </w:r>
      <w:r w:rsidRPr="00FF6D0A">
        <w:rPr>
          <w:rFonts w:ascii="Arial" w:hAnsi="Arial" w:cs="Arial"/>
          <w:color w:val="auto"/>
          <w:sz w:val="22"/>
          <w:szCs w:val="22"/>
        </w:rPr>
        <w:t xml:space="preserve">significado  identificar en los perfiles de egreso de sus distintos programas, un conjunto de competencias genéricas y específicas. </w:t>
      </w:r>
    </w:p>
    <w:p w14:paraId="49CEF41B" w14:textId="77777777" w:rsidR="0098102A" w:rsidRPr="00FF6D0A" w:rsidRDefault="0098102A" w:rsidP="00DA3771">
      <w:pPr>
        <w:spacing w:after="0"/>
        <w:rPr>
          <w:rFonts w:ascii="Arial" w:hAnsi="Arial" w:cs="Arial"/>
          <w:color w:val="auto"/>
          <w:sz w:val="22"/>
          <w:szCs w:val="22"/>
        </w:rPr>
      </w:pPr>
    </w:p>
    <w:p w14:paraId="23778D8C" w14:textId="77777777" w:rsidR="0098102A" w:rsidRPr="00FF6D0A" w:rsidRDefault="0098102A" w:rsidP="00DA3771">
      <w:pPr>
        <w:spacing w:after="0"/>
        <w:rPr>
          <w:rFonts w:ascii="Arial" w:hAnsi="Arial" w:cs="Arial"/>
          <w:color w:val="auto"/>
          <w:sz w:val="22"/>
          <w:szCs w:val="22"/>
          <w:lang w:val="es-MX"/>
        </w:rPr>
      </w:pPr>
      <w:r w:rsidRPr="00FF6D0A">
        <w:rPr>
          <w:rFonts w:ascii="Arial" w:hAnsi="Arial" w:cs="Arial"/>
          <w:color w:val="auto"/>
          <w:sz w:val="22"/>
          <w:szCs w:val="22"/>
          <w:lang w:val="es-MX"/>
        </w:rPr>
        <w:t xml:space="preserve">Tomando como referente las competencias específicas, se seleccionaron cuatro competencias para establecer un elemento distintivo de la formación de profesores de la UMCE, denominadas ´competencias sello´ </w:t>
      </w:r>
    </w:p>
    <w:p w14:paraId="3C7DF041" w14:textId="77777777" w:rsidR="0098102A" w:rsidRPr="00FF6D0A" w:rsidRDefault="0098102A" w:rsidP="00DA3771">
      <w:pPr>
        <w:spacing w:after="0"/>
        <w:rPr>
          <w:rFonts w:ascii="Arial" w:hAnsi="Arial" w:cs="Arial"/>
          <w:color w:val="auto"/>
          <w:sz w:val="22"/>
          <w:szCs w:val="22"/>
          <w:lang w:val="es-MX"/>
        </w:rPr>
      </w:pPr>
    </w:p>
    <w:p w14:paraId="4676B086" w14:textId="77777777" w:rsidR="0098102A" w:rsidRPr="00FF6D0A" w:rsidRDefault="0098102A" w:rsidP="00DA3771">
      <w:pPr>
        <w:spacing w:after="0"/>
        <w:rPr>
          <w:rFonts w:ascii="Arial" w:hAnsi="Arial" w:cs="Arial"/>
          <w:color w:val="auto"/>
          <w:sz w:val="22"/>
          <w:szCs w:val="22"/>
          <w:lang w:val="es-MX"/>
        </w:rPr>
      </w:pPr>
      <w:r w:rsidRPr="00FF6D0A">
        <w:rPr>
          <w:rFonts w:ascii="Arial" w:hAnsi="Arial" w:cs="Arial"/>
          <w:color w:val="auto"/>
          <w:sz w:val="22"/>
          <w:szCs w:val="22"/>
        </w:rPr>
        <w:lastRenderedPageBreak/>
        <w:t>En c</w:t>
      </w:r>
      <w:r>
        <w:rPr>
          <w:rFonts w:ascii="Arial" w:hAnsi="Arial" w:cs="Arial"/>
          <w:color w:val="auto"/>
          <w:sz w:val="22"/>
          <w:szCs w:val="22"/>
        </w:rPr>
        <w:t>oherencia con la metodología Tun</w:t>
      </w:r>
      <w:r w:rsidRPr="00FF6D0A">
        <w:rPr>
          <w:rFonts w:ascii="Arial" w:hAnsi="Arial" w:cs="Arial"/>
          <w:color w:val="auto"/>
          <w:sz w:val="22"/>
          <w:szCs w:val="22"/>
        </w:rPr>
        <w:t xml:space="preserve">ing, la propuesta formativa de la UMCE considera un conjunto de componentes curriculares básicos: Niveles de Formación, Perfil de Egreso por niveles formativos, Áreas de formación, Plan de Estudio, Actividades Curriculares y Créditos Transferibles. </w:t>
      </w:r>
      <w:r w:rsidRPr="00FF6D0A">
        <w:rPr>
          <w:rFonts w:ascii="Arial" w:hAnsi="Arial" w:cs="Arial"/>
          <w:color w:val="auto"/>
          <w:sz w:val="22"/>
          <w:szCs w:val="22"/>
          <w:lang w:val="es-MX"/>
        </w:rPr>
        <w:t xml:space="preserve">El modelo, además, postula un marco regulatorio que da cuenta de las bases conceptuales, pedagógicas, programáticas, técnicas y metodológicas para el mejoramiento continuo de la formación profesional, a partir de su filosofía institucional y las perspectivas y enfoques para la formación inicial. </w:t>
      </w:r>
    </w:p>
    <w:p w14:paraId="525EE663" w14:textId="77777777" w:rsidR="0098102A" w:rsidRDefault="0098102A" w:rsidP="00DA3771">
      <w:pPr>
        <w:spacing w:after="0"/>
        <w:rPr>
          <w:rFonts w:ascii="Arial" w:hAnsi="Arial" w:cs="Arial"/>
          <w:color w:val="auto"/>
          <w:sz w:val="22"/>
          <w:szCs w:val="22"/>
          <w:lang w:val="es-MX"/>
        </w:rPr>
      </w:pPr>
    </w:p>
    <w:p w14:paraId="1DB93869" w14:textId="77777777" w:rsidR="0098102A" w:rsidRPr="00FF6D0A" w:rsidRDefault="0098102A" w:rsidP="00DA3771">
      <w:pPr>
        <w:spacing w:after="0"/>
        <w:rPr>
          <w:rFonts w:ascii="Arial" w:hAnsi="Arial" w:cs="Arial"/>
          <w:color w:val="auto"/>
          <w:sz w:val="22"/>
          <w:szCs w:val="22"/>
          <w:lang w:val="es-MX"/>
        </w:rPr>
      </w:pPr>
      <w:r w:rsidRPr="00FF6D0A">
        <w:rPr>
          <w:rFonts w:ascii="Arial" w:hAnsi="Arial" w:cs="Arial"/>
          <w:color w:val="auto"/>
          <w:sz w:val="22"/>
          <w:szCs w:val="22"/>
          <w:lang w:val="es-MX"/>
        </w:rPr>
        <w:t xml:space="preserve">En cuanto al diseño curricular, el Modelo Educativo propone organizar el Plan de Estudios en tres tipos de Áreas de Formación: </w:t>
      </w:r>
    </w:p>
    <w:p w14:paraId="65B5E2D1" w14:textId="77777777" w:rsidR="0098102A" w:rsidRPr="00FF6D0A" w:rsidRDefault="0098102A" w:rsidP="00DA3771">
      <w:pPr>
        <w:pStyle w:val="Prrafodelista1"/>
        <w:numPr>
          <w:ilvl w:val="0"/>
          <w:numId w:val="1"/>
        </w:numPr>
        <w:spacing w:after="0"/>
        <w:rPr>
          <w:rFonts w:ascii="Arial" w:hAnsi="Arial" w:cs="Arial"/>
          <w:color w:val="auto"/>
          <w:sz w:val="22"/>
          <w:szCs w:val="22"/>
          <w:lang w:val="es-MX"/>
        </w:rPr>
      </w:pPr>
      <w:r w:rsidRPr="00FF6D0A">
        <w:rPr>
          <w:rFonts w:ascii="Arial" w:hAnsi="Arial" w:cs="Arial"/>
          <w:color w:val="auto"/>
          <w:sz w:val="22"/>
          <w:szCs w:val="22"/>
          <w:lang w:val="es-MX"/>
        </w:rPr>
        <w:t xml:space="preserve">formación pedagógica o profesional docente, </w:t>
      </w:r>
    </w:p>
    <w:p w14:paraId="0DCB617E" w14:textId="77777777" w:rsidR="0098102A" w:rsidRPr="00FF6D0A" w:rsidRDefault="0098102A" w:rsidP="00DA3771">
      <w:pPr>
        <w:pStyle w:val="Prrafodelista1"/>
        <w:numPr>
          <w:ilvl w:val="0"/>
          <w:numId w:val="1"/>
        </w:numPr>
        <w:spacing w:after="0"/>
        <w:rPr>
          <w:rFonts w:ascii="Arial" w:hAnsi="Arial" w:cs="Arial"/>
          <w:color w:val="auto"/>
          <w:sz w:val="22"/>
          <w:szCs w:val="22"/>
          <w:lang w:val="es-MX"/>
        </w:rPr>
      </w:pPr>
      <w:r w:rsidRPr="00FF6D0A">
        <w:rPr>
          <w:rFonts w:ascii="Arial" w:hAnsi="Arial" w:cs="Arial"/>
          <w:color w:val="auto"/>
          <w:sz w:val="22"/>
          <w:szCs w:val="22"/>
          <w:lang w:val="es-MX"/>
        </w:rPr>
        <w:t xml:space="preserve">formación </w:t>
      </w:r>
      <w:r>
        <w:rPr>
          <w:rFonts w:ascii="Arial" w:hAnsi="Arial" w:cs="Arial"/>
          <w:color w:val="auto"/>
          <w:sz w:val="22"/>
          <w:szCs w:val="22"/>
          <w:lang w:val="es-MX"/>
        </w:rPr>
        <w:t>profesional disciplinar</w:t>
      </w:r>
      <w:r w:rsidRPr="00FF6D0A">
        <w:rPr>
          <w:rFonts w:ascii="Arial" w:hAnsi="Arial" w:cs="Arial"/>
          <w:color w:val="auto"/>
          <w:sz w:val="22"/>
          <w:szCs w:val="22"/>
          <w:lang w:val="es-MX"/>
        </w:rPr>
        <w:t>, y</w:t>
      </w:r>
    </w:p>
    <w:p w14:paraId="4E67D206" w14:textId="77777777" w:rsidR="0098102A" w:rsidRPr="00FF6D0A" w:rsidRDefault="0098102A" w:rsidP="00DA3771">
      <w:pPr>
        <w:pStyle w:val="Prrafodelista1"/>
        <w:numPr>
          <w:ilvl w:val="0"/>
          <w:numId w:val="1"/>
        </w:numPr>
        <w:spacing w:after="0"/>
        <w:rPr>
          <w:rFonts w:ascii="Arial" w:hAnsi="Arial" w:cs="Arial"/>
          <w:color w:val="auto"/>
          <w:sz w:val="22"/>
          <w:szCs w:val="22"/>
          <w:lang w:val="es-MX"/>
        </w:rPr>
      </w:pPr>
      <w:r w:rsidRPr="00FF6D0A">
        <w:rPr>
          <w:rFonts w:ascii="Arial" w:hAnsi="Arial" w:cs="Arial"/>
          <w:color w:val="auto"/>
          <w:sz w:val="22"/>
          <w:szCs w:val="22"/>
          <w:lang w:val="es-MX"/>
        </w:rPr>
        <w:t>formación profesional aplicada</w:t>
      </w:r>
    </w:p>
    <w:p w14:paraId="7FF1134E" w14:textId="77777777" w:rsidR="0098102A" w:rsidRPr="00FF6D0A" w:rsidRDefault="0098102A" w:rsidP="00DA3771">
      <w:pPr>
        <w:pStyle w:val="Prrafodelista1"/>
        <w:spacing w:after="0"/>
        <w:ind w:left="765"/>
        <w:rPr>
          <w:rFonts w:ascii="Arial" w:hAnsi="Arial" w:cs="Arial"/>
          <w:color w:val="auto"/>
          <w:sz w:val="22"/>
          <w:szCs w:val="22"/>
          <w:lang w:val="es-MX"/>
        </w:rPr>
      </w:pPr>
    </w:p>
    <w:p w14:paraId="5E7EA373" w14:textId="77777777" w:rsidR="0098102A" w:rsidRPr="00FF6D0A" w:rsidRDefault="0098102A" w:rsidP="00DA3771">
      <w:pPr>
        <w:spacing w:after="0"/>
        <w:rPr>
          <w:rFonts w:ascii="Arial" w:hAnsi="Arial" w:cs="Arial"/>
          <w:color w:val="auto"/>
          <w:sz w:val="22"/>
          <w:szCs w:val="22"/>
          <w:lang w:val="es-MX"/>
        </w:rPr>
      </w:pPr>
      <w:r>
        <w:rPr>
          <w:rFonts w:ascii="Arial" w:hAnsi="Arial" w:cs="Arial"/>
          <w:color w:val="auto"/>
          <w:sz w:val="22"/>
          <w:szCs w:val="22"/>
          <w:lang w:val="es-MX"/>
        </w:rPr>
        <w:t xml:space="preserve">En torno a dichas áreas se agrupan las distintas actividades curriculares. Cabe señalar que la estructura de los programas de estudio contempla diversas dimensiones en cuyas declaraciones se plasma el sentido y enfoque pedagógica de la actividad curricular. </w:t>
      </w:r>
      <w:r w:rsidRPr="00FF6D0A">
        <w:rPr>
          <w:rFonts w:ascii="Arial" w:hAnsi="Arial" w:cs="Arial"/>
          <w:color w:val="auto"/>
          <w:sz w:val="22"/>
          <w:szCs w:val="22"/>
          <w:lang w:val="es-MX"/>
        </w:rPr>
        <w:t xml:space="preserve">En este mismo sentido, se definen </w:t>
      </w:r>
      <w:r>
        <w:rPr>
          <w:rFonts w:ascii="Arial" w:hAnsi="Arial" w:cs="Arial"/>
          <w:color w:val="auto"/>
          <w:sz w:val="22"/>
          <w:szCs w:val="22"/>
          <w:lang w:val="es-MX"/>
        </w:rPr>
        <w:t>(</w:t>
      </w:r>
      <w:r w:rsidRPr="00FF6D0A">
        <w:rPr>
          <w:rFonts w:ascii="Arial" w:hAnsi="Arial" w:cs="Arial"/>
          <w:color w:val="auto"/>
          <w:sz w:val="22"/>
          <w:szCs w:val="22"/>
          <w:lang w:val="es-MX"/>
        </w:rPr>
        <w:t>propósitos de la formación, organización de la enseñanza, métodos y técnicas didácticas, medios de enseñanza y evaluación de los aprendizajes</w:t>
      </w:r>
      <w:r>
        <w:rPr>
          <w:rFonts w:ascii="Arial" w:hAnsi="Arial" w:cs="Arial"/>
          <w:color w:val="auto"/>
          <w:sz w:val="22"/>
          <w:szCs w:val="22"/>
          <w:lang w:val="es-MX"/>
        </w:rPr>
        <w:t>, entre otros)</w:t>
      </w:r>
      <w:r w:rsidRPr="00FF6D0A">
        <w:rPr>
          <w:rFonts w:ascii="Arial" w:hAnsi="Arial" w:cs="Arial"/>
          <w:color w:val="auto"/>
          <w:sz w:val="22"/>
          <w:szCs w:val="22"/>
          <w:lang w:val="es-MX"/>
        </w:rPr>
        <w:t>.</w:t>
      </w:r>
    </w:p>
    <w:p w14:paraId="3B516664" w14:textId="77777777" w:rsidR="0098102A" w:rsidRPr="00FF6D0A" w:rsidRDefault="0098102A" w:rsidP="00DA3771">
      <w:pPr>
        <w:spacing w:after="0"/>
        <w:rPr>
          <w:rFonts w:ascii="Arial" w:hAnsi="Arial" w:cs="Arial"/>
          <w:color w:val="auto"/>
          <w:sz w:val="22"/>
          <w:szCs w:val="22"/>
          <w:lang w:val="es-MX"/>
        </w:rPr>
      </w:pPr>
    </w:p>
    <w:p w14:paraId="3CD1EE95" w14:textId="77777777" w:rsidR="0098102A" w:rsidRDefault="0098102A" w:rsidP="00DA3771">
      <w:pPr>
        <w:spacing w:after="0"/>
        <w:rPr>
          <w:rFonts w:ascii="Arial" w:hAnsi="Arial" w:cs="Arial"/>
          <w:color w:val="auto"/>
          <w:sz w:val="22"/>
          <w:szCs w:val="22"/>
        </w:rPr>
      </w:pPr>
      <w:r>
        <w:rPr>
          <w:rFonts w:ascii="Arial" w:hAnsi="Arial" w:cs="Arial"/>
          <w:color w:val="auto"/>
          <w:sz w:val="22"/>
          <w:szCs w:val="22"/>
        </w:rPr>
        <w:t>Respecto al sistema de créditos transferibles, la adscripción a este sistema por parte de la universidad ha demandado la revisión de los programas con el objeto de optimizar la articulación e integración curricular.</w:t>
      </w:r>
    </w:p>
    <w:p w14:paraId="5CBAA551" w14:textId="77777777" w:rsidR="0098102A" w:rsidRDefault="0098102A" w:rsidP="00DA3771">
      <w:pPr>
        <w:spacing w:after="0"/>
        <w:rPr>
          <w:rFonts w:ascii="Arial" w:hAnsi="Arial" w:cs="Arial"/>
          <w:color w:val="auto"/>
          <w:sz w:val="22"/>
          <w:szCs w:val="22"/>
        </w:rPr>
      </w:pPr>
    </w:p>
    <w:p w14:paraId="7F64F06F" w14:textId="77777777" w:rsidR="0098102A" w:rsidRPr="00FF6D0A" w:rsidRDefault="0098102A" w:rsidP="00DA3771">
      <w:pPr>
        <w:spacing w:after="0"/>
        <w:rPr>
          <w:rFonts w:ascii="Arial" w:hAnsi="Arial" w:cs="Arial"/>
          <w:color w:val="auto"/>
          <w:sz w:val="22"/>
          <w:szCs w:val="22"/>
        </w:rPr>
      </w:pPr>
      <w:r w:rsidRPr="00FF6D0A">
        <w:rPr>
          <w:rFonts w:ascii="Arial" w:hAnsi="Arial" w:cs="Arial"/>
          <w:color w:val="auto"/>
          <w:sz w:val="22"/>
          <w:szCs w:val="22"/>
        </w:rPr>
        <w:t xml:space="preserve">Cada unidad académica de la UMCE desarrolla el mejoramiento curricular desde su propia perspectiva, pero teniendo como referente el Modelo Educativo Institucional. La focalización del mejoramiento curricular en las unidades académicas ha implicado definir un marco curricular general, que delimite los campos del mejoramiento, de acuerdo a las demandas y requerimientos del sistema educacional al que se debe dar respuesta institucionalmente. </w:t>
      </w:r>
    </w:p>
    <w:p w14:paraId="5E68D49F" w14:textId="77777777" w:rsidR="0098102A" w:rsidRPr="00FF6D0A" w:rsidRDefault="0098102A" w:rsidP="00DA3771">
      <w:pPr>
        <w:spacing w:after="0"/>
        <w:rPr>
          <w:rFonts w:ascii="Arial" w:hAnsi="Arial" w:cs="Arial"/>
          <w:color w:val="auto"/>
          <w:sz w:val="22"/>
          <w:szCs w:val="22"/>
        </w:rPr>
      </w:pPr>
    </w:p>
    <w:p w14:paraId="76B1D32A" w14:textId="77777777" w:rsidR="0098102A" w:rsidRPr="00FF6D0A" w:rsidRDefault="0098102A" w:rsidP="00DA3771">
      <w:pPr>
        <w:spacing w:after="0"/>
        <w:rPr>
          <w:rFonts w:ascii="Arial" w:hAnsi="Arial" w:cs="Arial"/>
          <w:color w:val="auto"/>
          <w:sz w:val="22"/>
          <w:szCs w:val="22"/>
        </w:rPr>
      </w:pPr>
      <w:r w:rsidRPr="00FF6D0A">
        <w:rPr>
          <w:rFonts w:ascii="Arial" w:hAnsi="Arial" w:cs="Arial"/>
          <w:color w:val="auto"/>
          <w:sz w:val="22"/>
          <w:szCs w:val="22"/>
        </w:rPr>
        <w:lastRenderedPageBreak/>
        <w:t>El diseño curricular está centrado en el estudiante, está orientado por un currículo por competencias y resultados de aprendizaje que considera un modelo y concepto de competencia, que en nuestro caso es la propuesta de los Proyectos Tuning (Proyecto Alfa Tuning América Latina y Tuning</w:t>
      </w:r>
      <w:r>
        <w:rPr>
          <w:rFonts w:ascii="Arial" w:hAnsi="Arial" w:cs="Arial"/>
          <w:color w:val="auto"/>
          <w:sz w:val="22"/>
          <w:szCs w:val="22"/>
        </w:rPr>
        <w:t xml:space="preserve"> </w:t>
      </w:r>
      <w:r w:rsidRPr="00FF6D0A">
        <w:rPr>
          <w:rFonts w:ascii="Arial" w:hAnsi="Arial" w:cs="Arial"/>
          <w:color w:val="auto"/>
          <w:sz w:val="22"/>
          <w:szCs w:val="22"/>
        </w:rPr>
        <w:t>Europe</w:t>
      </w:r>
      <w:r>
        <w:rPr>
          <w:rFonts w:ascii="Arial" w:hAnsi="Arial" w:cs="Arial"/>
          <w:color w:val="auto"/>
          <w:sz w:val="22"/>
          <w:szCs w:val="22"/>
        </w:rPr>
        <w:t xml:space="preserve"> </w:t>
      </w:r>
      <w:r w:rsidRPr="00FF6D0A">
        <w:rPr>
          <w:rFonts w:ascii="Arial" w:hAnsi="Arial" w:cs="Arial"/>
          <w:color w:val="auto"/>
          <w:sz w:val="22"/>
          <w:szCs w:val="22"/>
        </w:rPr>
        <w:t>Proyect), que indican que las competencias son resultados de aprendizaje, son las declaraciones que se espera que el estudiante sepa, entienda y pueda demostrar después de terminada una actividad curricular. Las competencias representan una combinación dinámica del conocimiento, de la comprensión, de las habilidades y de las capacidades. Desarrollar competencias es el objeto de los programas educativos. Las competencias son formadas o desarrolladas en varias actividades curriculares, en unidades de un curso o en determinadas etapas del Plan de Estudios.</w:t>
      </w:r>
    </w:p>
    <w:p w14:paraId="1EFEF8AE" w14:textId="77777777" w:rsidR="0098102A" w:rsidRPr="00FF6D0A" w:rsidRDefault="0098102A" w:rsidP="00DA3771">
      <w:pPr>
        <w:spacing w:after="0"/>
        <w:rPr>
          <w:rFonts w:ascii="Arial" w:hAnsi="Arial" w:cs="Arial"/>
          <w:color w:val="auto"/>
          <w:sz w:val="22"/>
          <w:szCs w:val="22"/>
        </w:rPr>
      </w:pPr>
    </w:p>
    <w:p w14:paraId="3696FFF5" w14:textId="77777777" w:rsidR="0098102A" w:rsidRPr="00FF6D0A" w:rsidRDefault="0098102A" w:rsidP="00DA3771">
      <w:pPr>
        <w:spacing w:after="0"/>
        <w:rPr>
          <w:rFonts w:ascii="Arial" w:hAnsi="Arial" w:cs="Arial"/>
          <w:color w:val="auto"/>
          <w:sz w:val="22"/>
          <w:szCs w:val="22"/>
        </w:rPr>
      </w:pPr>
      <w:r w:rsidRPr="00FF6D0A">
        <w:rPr>
          <w:rFonts w:ascii="Arial" w:hAnsi="Arial" w:cs="Arial"/>
          <w:color w:val="auto"/>
          <w:sz w:val="22"/>
          <w:szCs w:val="22"/>
        </w:rPr>
        <w:t xml:space="preserve">La Vicerrectoría Académica ha asumido </w:t>
      </w:r>
      <w:r>
        <w:rPr>
          <w:rFonts w:ascii="Arial" w:hAnsi="Arial" w:cs="Arial"/>
          <w:color w:val="auto"/>
          <w:sz w:val="22"/>
          <w:szCs w:val="22"/>
        </w:rPr>
        <w:t xml:space="preserve">para </w:t>
      </w:r>
      <w:r w:rsidRPr="00FF6D0A">
        <w:rPr>
          <w:rFonts w:ascii="Arial" w:hAnsi="Arial" w:cs="Arial"/>
          <w:color w:val="auto"/>
          <w:sz w:val="22"/>
          <w:szCs w:val="22"/>
        </w:rPr>
        <w:t xml:space="preserve">este año, </w:t>
      </w:r>
      <w:r>
        <w:rPr>
          <w:rFonts w:ascii="Arial" w:hAnsi="Arial" w:cs="Arial"/>
          <w:color w:val="auto"/>
          <w:sz w:val="22"/>
          <w:szCs w:val="22"/>
        </w:rPr>
        <w:t>como una de l</w:t>
      </w:r>
      <w:r w:rsidRPr="00FF6D0A">
        <w:rPr>
          <w:rFonts w:ascii="Arial" w:hAnsi="Arial" w:cs="Arial"/>
          <w:color w:val="auto"/>
          <w:sz w:val="22"/>
          <w:szCs w:val="22"/>
        </w:rPr>
        <w:t>a</w:t>
      </w:r>
      <w:r>
        <w:rPr>
          <w:rFonts w:ascii="Arial" w:hAnsi="Arial" w:cs="Arial"/>
          <w:color w:val="auto"/>
          <w:sz w:val="22"/>
          <w:szCs w:val="22"/>
        </w:rPr>
        <w:t>s</w:t>
      </w:r>
      <w:r w:rsidRPr="00FF6D0A">
        <w:rPr>
          <w:rFonts w:ascii="Arial" w:hAnsi="Arial" w:cs="Arial"/>
          <w:color w:val="auto"/>
          <w:sz w:val="22"/>
          <w:szCs w:val="22"/>
        </w:rPr>
        <w:t xml:space="preserve"> tarea</w:t>
      </w:r>
      <w:r>
        <w:rPr>
          <w:rFonts w:ascii="Arial" w:hAnsi="Arial" w:cs="Arial"/>
          <w:color w:val="auto"/>
          <w:sz w:val="22"/>
          <w:szCs w:val="22"/>
        </w:rPr>
        <w:t>s</w:t>
      </w:r>
      <w:r w:rsidRPr="00FF6D0A">
        <w:rPr>
          <w:rFonts w:ascii="Arial" w:hAnsi="Arial" w:cs="Arial"/>
          <w:color w:val="auto"/>
          <w:sz w:val="22"/>
          <w:szCs w:val="22"/>
        </w:rPr>
        <w:t xml:space="preserve"> </w:t>
      </w:r>
      <w:r>
        <w:rPr>
          <w:rFonts w:ascii="Arial" w:hAnsi="Arial" w:cs="Arial"/>
          <w:color w:val="auto"/>
          <w:sz w:val="22"/>
          <w:szCs w:val="22"/>
        </w:rPr>
        <w:t xml:space="preserve">prioritarias la </w:t>
      </w:r>
      <w:r w:rsidRPr="00FF6D0A">
        <w:rPr>
          <w:rFonts w:ascii="Arial" w:hAnsi="Arial" w:cs="Arial"/>
          <w:color w:val="auto"/>
          <w:sz w:val="22"/>
          <w:szCs w:val="22"/>
        </w:rPr>
        <w:t>de liderar el proceso de revisión y rediseño del Modelo Educativo de la UMCE que, por una parte, continúe respondiendo a las demandas que el contexto nacional e internacional le hace a las instituciones de educación superior, y por otra,  afiance  los compromisos adquiridos al interior del CRUCH. Asimismo, se espera que este dispositivo recoja en su diseño curricular la articulación entre el  nivel de la formación profesional docente con la formación disciplinar, y conglomere las distintas visiones existentes al interior de nuestra casa de estudio, estableciendo un marco formativo y operativo común, pero que simultáneamente deje espacios de flexibilidad dada la naturaleza diversa de los programas que se ofrecen. De igual forma este modelo educativo debiese concebirse conforme a los valores de flexibilidad, humanidad, verdad, libertad, excelencia y solidaridad como principios institucionales desde donde se orienta la formación de profesionales en la UMCE.</w:t>
      </w:r>
    </w:p>
    <w:p w14:paraId="59E61E30" w14:textId="77777777" w:rsidR="0098102A" w:rsidRPr="00FF6D0A" w:rsidRDefault="0098102A" w:rsidP="00DA3771">
      <w:pPr>
        <w:spacing w:after="0"/>
        <w:jc w:val="left"/>
        <w:rPr>
          <w:rFonts w:ascii="Arial" w:hAnsi="Arial" w:cs="Arial"/>
          <w:b/>
          <w:bCs/>
          <w:color w:val="auto"/>
          <w:sz w:val="22"/>
          <w:szCs w:val="22"/>
        </w:rPr>
      </w:pPr>
    </w:p>
    <w:p w14:paraId="6C20FC83" w14:textId="77777777" w:rsidR="0098102A" w:rsidRPr="00357773" w:rsidRDefault="0098102A" w:rsidP="00DA3771">
      <w:pPr>
        <w:pStyle w:val="Titre1"/>
        <w:spacing w:before="0"/>
        <w:rPr>
          <w:sz w:val="22"/>
          <w:szCs w:val="22"/>
        </w:rPr>
      </w:pPr>
    </w:p>
    <w:p w14:paraId="48842F11" w14:textId="77777777" w:rsidR="0098102A" w:rsidRDefault="0098102A" w:rsidP="00DA3771">
      <w:pPr>
        <w:pStyle w:val="Titre1"/>
        <w:spacing w:before="0"/>
        <w:rPr>
          <w:sz w:val="22"/>
          <w:szCs w:val="22"/>
        </w:rPr>
      </w:pPr>
    </w:p>
    <w:p w14:paraId="120E7439" w14:textId="77777777" w:rsidR="0098102A" w:rsidRDefault="0098102A" w:rsidP="00DA3771">
      <w:pPr>
        <w:rPr>
          <w:rFonts w:cs="Times New Roman"/>
          <w:lang w:val="es-ES_tradnl" w:eastAsia="es-ES_tradnl"/>
        </w:rPr>
      </w:pPr>
    </w:p>
    <w:p w14:paraId="4F8D6867" w14:textId="77777777" w:rsidR="0098102A" w:rsidRDefault="0098102A" w:rsidP="00DA3771">
      <w:pPr>
        <w:rPr>
          <w:rFonts w:cs="Times New Roman"/>
          <w:lang w:val="es-ES_tradnl" w:eastAsia="es-ES_tradnl"/>
        </w:rPr>
      </w:pPr>
    </w:p>
    <w:p w14:paraId="7EEB0C02" w14:textId="77777777" w:rsidR="0098102A" w:rsidRDefault="0098102A" w:rsidP="00DA3771">
      <w:pPr>
        <w:rPr>
          <w:rFonts w:cs="Times New Roman"/>
          <w:lang w:val="es-ES_tradnl" w:eastAsia="es-ES_tradnl"/>
        </w:rPr>
      </w:pPr>
    </w:p>
    <w:p w14:paraId="1A38ABB4" w14:textId="77777777" w:rsidR="0098102A" w:rsidRDefault="0098102A" w:rsidP="00DA3771">
      <w:pPr>
        <w:rPr>
          <w:rFonts w:cs="Times New Roman"/>
          <w:lang w:val="es-ES_tradnl" w:eastAsia="es-ES_tradnl"/>
        </w:rPr>
      </w:pPr>
    </w:p>
    <w:p w14:paraId="0B1FDF5A" w14:textId="77777777" w:rsidR="0098102A" w:rsidRDefault="0098102A" w:rsidP="00DA3771">
      <w:pPr>
        <w:rPr>
          <w:rFonts w:cs="Times New Roman"/>
          <w:lang w:val="es-ES_tradnl" w:eastAsia="es-ES_tradnl"/>
        </w:rPr>
      </w:pPr>
    </w:p>
    <w:p w14:paraId="60C833B2" w14:textId="77777777" w:rsidR="0098102A" w:rsidRDefault="0098102A" w:rsidP="00DA3771">
      <w:pPr>
        <w:rPr>
          <w:rFonts w:cs="Times New Roman"/>
          <w:lang w:val="es-ES_tradnl" w:eastAsia="es-ES_tradnl"/>
        </w:rPr>
      </w:pPr>
    </w:p>
    <w:p w14:paraId="7B740FBF" w14:textId="77777777" w:rsidR="0098102A" w:rsidRDefault="0098102A" w:rsidP="00DA3771">
      <w:pPr>
        <w:rPr>
          <w:rFonts w:cs="Times New Roman"/>
          <w:lang w:val="es-ES_tradnl" w:eastAsia="es-ES_tradnl"/>
        </w:rPr>
      </w:pPr>
    </w:p>
    <w:p w14:paraId="2E8D1BA8" w14:textId="77777777" w:rsidR="0098102A" w:rsidRDefault="0098102A" w:rsidP="00DA3771">
      <w:pPr>
        <w:rPr>
          <w:rFonts w:cs="Times New Roman"/>
          <w:lang w:val="es-ES_tradnl" w:eastAsia="es-ES_tradnl"/>
        </w:rPr>
      </w:pPr>
    </w:p>
    <w:p w14:paraId="766ACCE0" w14:textId="77777777" w:rsidR="0098102A" w:rsidRDefault="0098102A" w:rsidP="00DA3771">
      <w:pPr>
        <w:pStyle w:val="Titre1"/>
        <w:spacing w:before="0"/>
        <w:rPr>
          <w:color w:val="548DD4"/>
          <w:sz w:val="22"/>
          <w:szCs w:val="22"/>
        </w:rPr>
      </w:pPr>
    </w:p>
    <w:p w14:paraId="7A42AD33" w14:textId="77777777" w:rsidR="0098102A" w:rsidRPr="00B731D5" w:rsidRDefault="0098102A" w:rsidP="00B731D5">
      <w:pPr>
        <w:rPr>
          <w:rFonts w:cs="Times New Roman"/>
          <w:lang w:val="es-ES_tradnl" w:eastAsia="es-ES_tradnl"/>
        </w:rPr>
      </w:pPr>
    </w:p>
    <w:p w14:paraId="6AFB793B" w14:textId="77777777" w:rsidR="0098102A" w:rsidRPr="00E613AD" w:rsidRDefault="0098102A" w:rsidP="00DA3771">
      <w:pPr>
        <w:pStyle w:val="Titre1"/>
        <w:spacing w:before="0"/>
        <w:rPr>
          <w:color w:val="548DD4"/>
          <w:sz w:val="22"/>
          <w:szCs w:val="22"/>
        </w:rPr>
      </w:pPr>
      <w:r w:rsidRPr="00E613AD">
        <w:rPr>
          <w:color w:val="548DD4"/>
          <w:sz w:val="22"/>
          <w:szCs w:val="22"/>
        </w:rPr>
        <w:t>Capítulo II: Facultad de Filosofía y Educación</w:t>
      </w:r>
    </w:p>
    <w:p w14:paraId="4C66C871" w14:textId="77777777" w:rsidR="0098102A" w:rsidRPr="000F4899" w:rsidRDefault="0098102A" w:rsidP="00DA3771">
      <w:pPr>
        <w:spacing w:after="0"/>
        <w:rPr>
          <w:rFonts w:cs="Times New Roman"/>
          <w:sz w:val="22"/>
          <w:szCs w:val="22"/>
          <w:lang w:val="es-ES_tradnl"/>
        </w:rPr>
      </w:pPr>
    </w:p>
    <w:p w14:paraId="1E246235" w14:textId="77777777" w:rsidR="0098102A" w:rsidRPr="00B44B74" w:rsidRDefault="0098102A" w:rsidP="00DA3771">
      <w:pPr>
        <w:tabs>
          <w:tab w:val="num" w:pos="1164"/>
        </w:tabs>
        <w:spacing w:after="120"/>
        <w:rPr>
          <w:rFonts w:ascii="Arial" w:hAnsi="Arial" w:cs="Arial"/>
          <w:b/>
          <w:bCs/>
          <w:noProof/>
          <w:color w:val="auto"/>
          <w:sz w:val="22"/>
          <w:szCs w:val="22"/>
          <w:lang w:eastAsia="es-CL"/>
        </w:rPr>
      </w:pPr>
      <w:r w:rsidRPr="00B44B74">
        <w:rPr>
          <w:rFonts w:ascii="Arial" w:hAnsi="Arial" w:cs="Arial"/>
          <w:b/>
          <w:bCs/>
          <w:noProof/>
          <w:color w:val="auto"/>
          <w:sz w:val="22"/>
          <w:szCs w:val="22"/>
          <w:lang w:eastAsia="es-CL"/>
        </w:rPr>
        <w:t>Antecedentes</w:t>
      </w:r>
    </w:p>
    <w:p w14:paraId="74D845D8" w14:textId="77777777" w:rsidR="0098102A" w:rsidRPr="00B44B74" w:rsidRDefault="0098102A" w:rsidP="00DA3771">
      <w:pPr>
        <w:tabs>
          <w:tab w:val="num" w:pos="1164"/>
        </w:tabs>
        <w:spacing w:after="0"/>
        <w:rPr>
          <w:rFonts w:ascii="Arial" w:hAnsi="Arial" w:cs="Arial"/>
          <w:noProof/>
          <w:color w:val="auto"/>
          <w:sz w:val="22"/>
          <w:szCs w:val="22"/>
          <w:lang w:eastAsia="es-CL"/>
        </w:rPr>
      </w:pPr>
      <w:r w:rsidRPr="00B44B74">
        <w:rPr>
          <w:rFonts w:ascii="Arial" w:hAnsi="Arial" w:cs="Arial"/>
          <w:noProof/>
          <w:color w:val="auto"/>
          <w:sz w:val="22"/>
          <w:szCs w:val="22"/>
          <w:lang w:eastAsia="es-CL"/>
        </w:rPr>
        <w:t xml:space="preserve">La </w:t>
      </w:r>
      <w:r>
        <w:rPr>
          <w:rFonts w:ascii="Arial" w:hAnsi="Arial" w:cs="Arial"/>
          <w:noProof/>
          <w:color w:val="auto"/>
          <w:sz w:val="22"/>
          <w:szCs w:val="22"/>
          <w:lang w:eastAsia="es-CL"/>
        </w:rPr>
        <w:t>Facultad de Filosofìa y Educacion</w:t>
      </w:r>
      <w:r w:rsidRPr="00B44B74">
        <w:rPr>
          <w:rFonts w:ascii="Arial" w:hAnsi="Arial" w:cs="Arial"/>
          <w:noProof/>
          <w:color w:val="auto"/>
          <w:sz w:val="22"/>
          <w:szCs w:val="22"/>
          <w:lang w:eastAsia="es-CL"/>
        </w:rPr>
        <w:t xml:space="preserve"> de la UMCE fue creada en 1981 en la Academia Superior de Ciencias Pedagógicas, entidad implantada por el gobierno militar que convirtió a la Facultad de Educación de la Universidad de Chile en Academia Pedagógica de Santiago. En ese año, fueron traspasados todos los departamentos de la Facultad de Educación junto con parte de los cuerpos académicos, administrativos, bienes y otros a la Academia. En 1984, por Ley que devolvió a las pedagogías el rango universitario, la institución se convirtió en Universidad Metropolitana de Ciencias de la Educación. </w:t>
      </w:r>
    </w:p>
    <w:p w14:paraId="27FC7152" w14:textId="77777777" w:rsidR="0098102A" w:rsidRPr="00B44B74" w:rsidRDefault="0098102A" w:rsidP="00DA3771">
      <w:pPr>
        <w:tabs>
          <w:tab w:val="num" w:pos="1164"/>
        </w:tabs>
        <w:spacing w:after="0"/>
        <w:rPr>
          <w:rFonts w:ascii="Arial" w:hAnsi="Arial" w:cs="Arial"/>
          <w:noProof/>
          <w:color w:val="auto"/>
          <w:sz w:val="22"/>
          <w:szCs w:val="22"/>
          <w:lang w:eastAsia="es-CL"/>
        </w:rPr>
      </w:pPr>
    </w:p>
    <w:p w14:paraId="1A942863" w14:textId="77777777" w:rsidR="0098102A" w:rsidRPr="00B44B74" w:rsidRDefault="0098102A" w:rsidP="00DA3771">
      <w:pPr>
        <w:tabs>
          <w:tab w:val="num" w:pos="1164"/>
        </w:tabs>
        <w:spacing w:after="0"/>
        <w:rPr>
          <w:rFonts w:ascii="Arial" w:hAnsi="Arial" w:cs="Arial"/>
          <w:noProof/>
          <w:color w:val="auto"/>
          <w:sz w:val="22"/>
          <w:szCs w:val="22"/>
          <w:lang w:eastAsia="es-CL"/>
        </w:rPr>
      </w:pPr>
      <w:r w:rsidRPr="00B44B74">
        <w:rPr>
          <w:rFonts w:ascii="Arial" w:hAnsi="Arial" w:cs="Arial"/>
          <w:noProof/>
          <w:color w:val="auto"/>
          <w:sz w:val="22"/>
          <w:szCs w:val="22"/>
          <w:lang w:eastAsia="es-CL"/>
        </w:rPr>
        <w:t>Los actuales departamentos de Educación Parvularia (antes Educación Preescolar), Educación Diferencial, Educación Básica, Filosofía, Formación Pedagógica, Religión y la Coordinación de Educación Técnico Profesional, al igual que la Facultad, desarrollan sus actividades considerando su larga historia y trayectoria y la gran responsabilidad de formar, especializar y perfeccionar a los Profesores y Licenciados en Educación.</w:t>
      </w:r>
    </w:p>
    <w:p w14:paraId="40DE3063" w14:textId="77777777" w:rsidR="0098102A" w:rsidRPr="00B44B74" w:rsidRDefault="0098102A" w:rsidP="00DA3771">
      <w:pPr>
        <w:tabs>
          <w:tab w:val="num" w:pos="1164"/>
        </w:tabs>
        <w:spacing w:after="0"/>
        <w:rPr>
          <w:rFonts w:ascii="Arial" w:hAnsi="Arial" w:cs="Arial"/>
          <w:noProof/>
          <w:color w:val="auto"/>
          <w:sz w:val="22"/>
          <w:szCs w:val="22"/>
          <w:lang w:eastAsia="es-CL"/>
        </w:rPr>
      </w:pPr>
    </w:p>
    <w:p w14:paraId="26F31850" w14:textId="77777777" w:rsidR="0098102A" w:rsidRPr="00B44B74" w:rsidRDefault="0098102A" w:rsidP="00DA3771">
      <w:pPr>
        <w:spacing w:after="0"/>
        <w:rPr>
          <w:rFonts w:ascii="Arial" w:hAnsi="Arial" w:cs="Arial"/>
          <w:noProof/>
          <w:color w:val="auto"/>
          <w:sz w:val="22"/>
          <w:szCs w:val="22"/>
          <w:lang w:eastAsia="es-CL"/>
        </w:rPr>
      </w:pPr>
      <w:r w:rsidRPr="00B44B74">
        <w:rPr>
          <w:rFonts w:ascii="Arial" w:hAnsi="Arial" w:cs="Arial"/>
          <w:noProof/>
          <w:color w:val="auto"/>
          <w:sz w:val="22"/>
          <w:szCs w:val="22"/>
          <w:lang w:eastAsia="es-CL"/>
        </w:rPr>
        <w:t>La Facultad tiene una dilatada experiencia en la formación de profesores y cuenta, al día de hoy con 1561</w:t>
      </w:r>
      <w:r w:rsidRPr="00B44B74">
        <w:rPr>
          <w:rStyle w:val="Appelnotedebasdep"/>
          <w:rFonts w:ascii="Arial" w:hAnsi="Arial" w:cs="Arial"/>
          <w:noProof/>
          <w:color w:val="auto"/>
          <w:sz w:val="22"/>
          <w:szCs w:val="22"/>
          <w:lang w:eastAsia="es-CL"/>
        </w:rPr>
        <w:footnoteReference w:id="1"/>
      </w:r>
      <w:r w:rsidRPr="00B44B74">
        <w:rPr>
          <w:rFonts w:ascii="Arial" w:hAnsi="Arial" w:cs="Arial"/>
          <w:noProof/>
          <w:color w:val="auto"/>
          <w:sz w:val="22"/>
          <w:szCs w:val="22"/>
          <w:lang w:eastAsia="es-CL"/>
        </w:rPr>
        <w:t xml:space="preserve"> estudiantes matriculados en sus carreras de pre–grado y en su post-grado, 165 académicos</w:t>
      </w:r>
      <w:r w:rsidRPr="00B44B74">
        <w:rPr>
          <w:rStyle w:val="Appelnotedebasdep"/>
          <w:rFonts w:ascii="Arial" w:hAnsi="Arial" w:cs="Arial"/>
          <w:noProof/>
          <w:color w:val="auto"/>
          <w:sz w:val="22"/>
          <w:szCs w:val="22"/>
          <w:lang w:eastAsia="es-CL"/>
        </w:rPr>
        <w:footnoteReference w:id="2"/>
      </w:r>
      <w:r w:rsidRPr="00B44B74">
        <w:rPr>
          <w:rFonts w:ascii="Arial" w:hAnsi="Arial" w:cs="Arial"/>
          <w:noProof/>
          <w:color w:val="auto"/>
          <w:sz w:val="22"/>
          <w:szCs w:val="22"/>
          <w:lang w:eastAsia="es-CL"/>
        </w:rPr>
        <w:t xml:space="preserve">, 14 administrativos y 7 auxiliares. </w:t>
      </w:r>
    </w:p>
    <w:p w14:paraId="56F88070" w14:textId="77777777" w:rsidR="0098102A" w:rsidRPr="00B44B74" w:rsidRDefault="0098102A" w:rsidP="00DA3771">
      <w:pPr>
        <w:spacing w:after="0"/>
        <w:rPr>
          <w:rFonts w:ascii="Arial" w:hAnsi="Arial" w:cs="Arial"/>
          <w:b/>
          <w:bCs/>
          <w:i/>
          <w:iCs/>
          <w:color w:val="auto"/>
          <w:sz w:val="22"/>
          <w:szCs w:val="22"/>
        </w:rPr>
      </w:pPr>
    </w:p>
    <w:p w14:paraId="16643E8D" w14:textId="77777777" w:rsidR="0098102A" w:rsidRPr="00B44B74" w:rsidRDefault="0098102A" w:rsidP="00DA3771">
      <w:pPr>
        <w:spacing w:after="0"/>
        <w:rPr>
          <w:rFonts w:ascii="Arial" w:hAnsi="Arial" w:cs="Arial"/>
          <w:b/>
          <w:bCs/>
          <w:color w:val="auto"/>
          <w:sz w:val="22"/>
          <w:szCs w:val="22"/>
        </w:rPr>
      </w:pPr>
      <w:r>
        <w:rPr>
          <w:rFonts w:ascii="Arial" w:hAnsi="Arial" w:cs="Arial"/>
          <w:b/>
          <w:bCs/>
          <w:color w:val="auto"/>
          <w:sz w:val="22"/>
          <w:szCs w:val="22"/>
        </w:rPr>
        <w:t xml:space="preserve">Misión </w:t>
      </w:r>
    </w:p>
    <w:p w14:paraId="1EC07659" w14:textId="77777777" w:rsidR="0098102A" w:rsidRPr="00B44B74" w:rsidRDefault="0098102A" w:rsidP="00DA3771">
      <w:pPr>
        <w:spacing w:after="0"/>
        <w:rPr>
          <w:rFonts w:ascii="Arial" w:hAnsi="Arial" w:cs="Arial"/>
          <w:color w:val="auto"/>
          <w:sz w:val="22"/>
          <w:szCs w:val="22"/>
        </w:rPr>
      </w:pPr>
      <w:r w:rsidRPr="00B44B74">
        <w:rPr>
          <w:rFonts w:ascii="Arial" w:hAnsi="Arial" w:cs="Arial"/>
          <w:color w:val="auto"/>
          <w:sz w:val="22"/>
          <w:szCs w:val="22"/>
        </w:rPr>
        <w:t xml:space="preserve">Los valores, misión y objetivos estratégicos de la Universidad Metropolitana de Ciencias de la Educación han guiado la labor de la Facultad de Filosofía y Educación. </w:t>
      </w:r>
    </w:p>
    <w:p w14:paraId="588906FA" w14:textId="77777777" w:rsidR="0098102A" w:rsidRPr="00B44B74" w:rsidRDefault="0098102A" w:rsidP="00DA3771">
      <w:pPr>
        <w:spacing w:after="0"/>
        <w:rPr>
          <w:rFonts w:ascii="Arial" w:hAnsi="Arial" w:cs="Arial"/>
          <w:color w:val="auto"/>
          <w:sz w:val="22"/>
          <w:szCs w:val="22"/>
        </w:rPr>
      </w:pPr>
    </w:p>
    <w:p w14:paraId="1BDD8C13" w14:textId="77777777" w:rsidR="0098102A" w:rsidRDefault="0098102A" w:rsidP="00DA3771">
      <w:pPr>
        <w:spacing w:after="0"/>
        <w:rPr>
          <w:rFonts w:ascii="Arial" w:hAnsi="Arial" w:cs="Arial"/>
          <w:color w:val="auto"/>
          <w:sz w:val="22"/>
          <w:szCs w:val="22"/>
        </w:rPr>
      </w:pPr>
      <w:r w:rsidRPr="00B44B74">
        <w:rPr>
          <w:rFonts w:ascii="Arial" w:hAnsi="Arial" w:cs="Arial"/>
          <w:color w:val="auto"/>
          <w:sz w:val="22"/>
          <w:szCs w:val="22"/>
        </w:rPr>
        <w:t>En este sentido, a través de sus departamentos y coordinación ella asume como misión la formación de educadores de alto nivel académico que sean agentes de cambio e innovación pedagógica y que contribuyan a la formación integral de las nuevas generaciones.</w:t>
      </w:r>
    </w:p>
    <w:p w14:paraId="1D5373EB" w14:textId="77777777" w:rsidR="0098102A" w:rsidRPr="00B44B74" w:rsidRDefault="0098102A" w:rsidP="00DA3771">
      <w:pPr>
        <w:spacing w:after="0"/>
        <w:rPr>
          <w:rFonts w:ascii="Arial" w:hAnsi="Arial" w:cs="Arial"/>
          <w:color w:val="auto"/>
          <w:sz w:val="22"/>
          <w:szCs w:val="22"/>
        </w:rPr>
      </w:pPr>
    </w:p>
    <w:p w14:paraId="2592CEFF" w14:textId="77777777" w:rsidR="0098102A" w:rsidRPr="00B44B74" w:rsidRDefault="0098102A" w:rsidP="00DA3771">
      <w:pPr>
        <w:spacing w:after="0"/>
        <w:rPr>
          <w:rFonts w:ascii="Arial" w:hAnsi="Arial" w:cs="Arial"/>
          <w:color w:val="auto"/>
          <w:sz w:val="22"/>
          <w:szCs w:val="22"/>
        </w:rPr>
      </w:pPr>
      <w:r w:rsidRPr="00B44B74">
        <w:rPr>
          <w:rFonts w:ascii="Arial" w:hAnsi="Arial" w:cs="Arial"/>
          <w:color w:val="auto"/>
          <w:sz w:val="22"/>
          <w:szCs w:val="22"/>
        </w:rPr>
        <w:t>La Facultad se orienta a formar profesores y graduados</w:t>
      </w:r>
      <w:r w:rsidRPr="00B44B74">
        <w:rPr>
          <w:rFonts w:ascii="Arial" w:hAnsi="Arial" w:cs="Arial"/>
          <w:b/>
          <w:bCs/>
          <w:color w:val="auto"/>
          <w:sz w:val="22"/>
          <w:szCs w:val="22"/>
        </w:rPr>
        <w:t> </w:t>
      </w:r>
      <w:r w:rsidRPr="00B44B74">
        <w:rPr>
          <w:rFonts w:ascii="Arial" w:hAnsi="Arial" w:cs="Arial"/>
          <w:color w:val="auto"/>
          <w:sz w:val="22"/>
          <w:szCs w:val="22"/>
        </w:rPr>
        <w:t>de excelencia, dotados de sólidas competencias de tipo personal, pedagógico, disciplinar y de investigación, capaces de desempeñarse exitosamente en distintos establecimientos e instituciones educativas del país.</w:t>
      </w:r>
    </w:p>
    <w:p w14:paraId="0C1BD133" w14:textId="77777777" w:rsidR="0098102A" w:rsidRDefault="0098102A" w:rsidP="00DA3771">
      <w:pPr>
        <w:spacing w:after="0"/>
        <w:rPr>
          <w:rFonts w:ascii="Arial" w:hAnsi="Arial" w:cs="Arial"/>
          <w:color w:val="auto"/>
          <w:sz w:val="22"/>
          <w:szCs w:val="22"/>
        </w:rPr>
      </w:pPr>
    </w:p>
    <w:p w14:paraId="22354CB9" w14:textId="77777777" w:rsidR="0098102A" w:rsidRPr="00B44B74" w:rsidRDefault="0098102A" w:rsidP="00DA3771">
      <w:pPr>
        <w:spacing w:after="0"/>
        <w:rPr>
          <w:rFonts w:ascii="Arial" w:hAnsi="Arial" w:cs="Arial"/>
          <w:color w:val="auto"/>
          <w:sz w:val="22"/>
          <w:szCs w:val="22"/>
        </w:rPr>
      </w:pPr>
      <w:r w:rsidRPr="00B44B74">
        <w:rPr>
          <w:rFonts w:ascii="Arial" w:hAnsi="Arial" w:cs="Arial"/>
          <w:color w:val="auto"/>
          <w:sz w:val="22"/>
          <w:szCs w:val="22"/>
        </w:rPr>
        <w:t>A través de sus diversos departamentos, forma educadores con capacidad de liderazgo, con visión prospectiva, autoridad intelectual y moral para estar en condiciones de insertarse de un modo creativo, autónomo y crítico en el sistema educativo y de comprometerse en el desarrollo de una sociedad democrática que propicie una cultura de paz.</w:t>
      </w:r>
    </w:p>
    <w:p w14:paraId="71CD1BB6" w14:textId="77777777" w:rsidR="0098102A" w:rsidRPr="00B44B74" w:rsidRDefault="0098102A" w:rsidP="00DA3771">
      <w:pPr>
        <w:spacing w:after="0"/>
        <w:rPr>
          <w:rFonts w:ascii="Arial" w:hAnsi="Arial" w:cs="Arial"/>
          <w:color w:val="auto"/>
          <w:sz w:val="22"/>
          <w:szCs w:val="22"/>
        </w:rPr>
      </w:pPr>
    </w:p>
    <w:p w14:paraId="64AD1265" w14:textId="77777777" w:rsidR="0098102A" w:rsidRPr="00B44B74" w:rsidRDefault="0098102A" w:rsidP="00DA3771">
      <w:pPr>
        <w:spacing w:after="120"/>
        <w:rPr>
          <w:rFonts w:ascii="Arial" w:hAnsi="Arial" w:cs="Arial"/>
          <w:b/>
          <w:bCs/>
          <w:color w:val="auto"/>
          <w:sz w:val="22"/>
          <w:szCs w:val="22"/>
        </w:rPr>
      </w:pPr>
      <w:r w:rsidRPr="00B44B74">
        <w:rPr>
          <w:rFonts w:ascii="Arial" w:hAnsi="Arial" w:cs="Arial"/>
          <w:b/>
          <w:bCs/>
          <w:color w:val="auto"/>
          <w:sz w:val="22"/>
          <w:szCs w:val="22"/>
        </w:rPr>
        <w:t>Objetivos</w:t>
      </w:r>
    </w:p>
    <w:p w14:paraId="5EA7A181" w14:textId="77777777" w:rsidR="0098102A" w:rsidRPr="00B44B74" w:rsidRDefault="0098102A" w:rsidP="00DA3771">
      <w:pPr>
        <w:spacing w:after="0"/>
        <w:rPr>
          <w:rFonts w:ascii="Arial" w:hAnsi="Arial" w:cs="Arial"/>
          <w:noProof/>
          <w:color w:val="auto"/>
          <w:sz w:val="22"/>
          <w:szCs w:val="22"/>
          <w:lang w:eastAsia="es-CL"/>
        </w:rPr>
      </w:pPr>
      <w:r w:rsidRPr="00B44B74">
        <w:rPr>
          <w:rFonts w:ascii="Arial" w:hAnsi="Arial" w:cs="Arial"/>
          <w:noProof/>
          <w:color w:val="auto"/>
          <w:sz w:val="22"/>
          <w:szCs w:val="22"/>
          <w:lang w:eastAsia="es-CL"/>
        </w:rPr>
        <w:t>La Facultad de Filosofía y Educación se propone como objetivos estratégicos generales:</w:t>
      </w:r>
    </w:p>
    <w:p w14:paraId="5FEBB285" w14:textId="77777777" w:rsidR="0098102A" w:rsidRPr="00B44B74" w:rsidRDefault="0098102A" w:rsidP="00DA3771">
      <w:pPr>
        <w:spacing w:after="0"/>
        <w:rPr>
          <w:rFonts w:ascii="Arial" w:hAnsi="Arial" w:cs="Arial"/>
          <w:noProof/>
          <w:color w:val="auto"/>
          <w:sz w:val="22"/>
          <w:szCs w:val="22"/>
          <w:lang w:eastAsia="es-CL"/>
        </w:rPr>
      </w:pPr>
    </w:p>
    <w:p w14:paraId="702C7E4B" w14:textId="77777777" w:rsidR="0098102A" w:rsidRPr="00B44B74" w:rsidRDefault="0098102A" w:rsidP="00C85266">
      <w:pPr>
        <w:numPr>
          <w:ilvl w:val="0"/>
          <w:numId w:val="62"/>
        </w:numPr>
        <w:spacing w:after="0"/>
        <w:rPr>
          <w:rFonts w:ascii="Arial" w:hAnsi="Arial" w:cs="Arial"/>
          <w:noProof/>
          <w:color w:val="auto"/>
          <w:sz w:val="22"/>
          <w:szCs w:val="22"/>
          <w:lang w:eastAsia="es-CL"/>
        </w:rPr>
      </w:pPr>
      <w:r w:rsidRPr="00B44B74">
        <w:rPr>
          <w:rFonts w:ascii="Arial" w:hAnsi="Arial" w:cs="Arial"/>
          <w:noProof/>
          <w:color w:val="auto"/>
          <w:sz w:val="22"/>
          <w:szCs w:val="22"/>
          <w:lang w:eastAsia="es-CL"/>
        </w:rPr>
        <w:t>Generar un sentido de unidad y articulación entre los departamentos que la integran, como una forma de potenciar un trabajo colegiado que aporte a la calidad de la formación que ofrece y favorecer un clima organizacional centrado en la calidad de vida de los miembros de la comunidad de la Facultad y la Universidad.</w:t>
      </w:r>
    </w:p>
    <w:p w14:paraId="75F5E540" w14:textId="77777777" w:rsidR="0098102A" w:rsidRPr="00B44B74" w:rsidRDefault="0098102A" w:rsidP="00C85266">
      <w:pPr>
        <w:numPr>
          <w:ilvl w:val="0"/>
          <w:numId w:val="62"/>
        </w:numPr>
        <w:spacing w:after="0"/>
        <w:rPr>
          <w:rFonts w:ascii="Arial" w:hAnsi="Arial" w:cs="Arial"/>
          <w:noProof/>
          <w:color w:val="auto"/>
          <w:sz w:val="22"/>
          <w:szCs w:val="22"/>
          <w:lang w:eastAsia="es-CL"/>
        </w:rPr>
      </w:pPr>
      <w:r w:rsidRPr="00B44B74">
        <w:rPr>
          <w:rFonts w:ascii="Arial" w:hAnsi="Arial" w:cs="Arial"/>
          <w:noProof/>
          <w:color w:val="auto"/>
          <w:sz w:val="22"/>
          <w:szCs w:val="22"/>
          <w:lang w:eastAsia="es-CL"/>
        </w:rPr>
        <w:t xml:space="preserve">Desarrollar las capacidades humanas y académicas de los miembros de la Facultad, propendiendo a alta competencia y áreas de apoyo profesionalizadas, en un clima organizacional </w:t>
      </w:r>
      <w:r w:rsidRPr="00B44B74">
        <w:rPr>
          <w:rFonts w:ascii="Arial" w:hAnsi="Arial" w:cs="Arial"/>
          <w:noProof/>
          <w:color w:val="auto"/>
          <w:sz w:val="22"/>
          <w:szCs w:val="22"/>
          <w:lang w:eastAsia="es-CL"/>
        </w:rPr>
        <w:lastRenderedPageBreak/>
        <w:t>que fomente el trabajo en equipo, privilegie los intereses institucionales y el desarrollo de una vida saludable.</w:t>
      </w:r>
    </w:p>
    <w:p w14:paraId="7568B891" w14:textId="77777777" w:rsidR="0098102A" w:rsidRPr="00B44B74" w:rsidRDefault="0098102A" w:rsidP="00C85266">
      <w:pPr>
        <w:numPr>
          <w:ilvl w:val="0"/>
          <w:numId w:val="62"/>
        </w:numPr>
        <w:spacing w:after="0"/>
        <w:rPr>
          <w:rFonts w:ascii="Arial" w:hAnsi="Arial" w:cs="Arial"/>
          <w:noProof/>
          <w:color w:val="auto"/>
          <w:sz w:val="22"/>
          <w:szCs w:val="22"/>
          <w:lang w:eastAsia="es-CL"/>
        </w:rPr>
      </w:pPr>
      <w:r w:rsidRPr="00B44B74">
        <w:rPr>
          <w:rFonts w:ascii="Arial" w:hAnsi="Arial" w:cs="Arial"/>
          <w:noProof/>
          <w:color w:val="auto"/>
          <w:sz w:val="22"/>
          <w:szCs w:val="22"/>
          <w:lang w:eastAsia="es-CL"/>
        </w:rPr>
        <w:t>Apoyar la construcción de conocimiento en Educación y Filosofía y la difusión de los saberes propios de las carreras que imparten sus departamentos y la unidad de coordinación académica, para consolidar el nivel de investigación e incrementar los productos derivados de ella.</w:t>
      </w:r>
    </w:p>
    <w:p w14:paraId="4D7D774E" w14:textId="77777777" w:rsidR="0098102A" w:rsidRPr="00B44B74" w:rsidRDefault="0098102A" w:rsidP="00C85266">
      <w:pPr>
        <w:numPr>
          <w:ilvl w:val="0"/>
          <w:numId w:val="62"/>
        </w:numPr>
        <w:spacing w:after="0"/>
        <w:rPr>
          <w:rFonts w:ascii="Arial" w:hAnsi="Arial" w:cs="Arial"/>
          <w:noProof/>
          <w:color w:val="auto"/>
          <w:sz w:val="22"/>
          <w:szCs w:val="22"/>
          <w:lang w:eastAsia="es-CL"/>
        </w:rPr>
      </w:pPr>
      <w:r w:rsidRPr="00B44B74">
        <w:rPr>
          <w:rFonts w:ascii="Arial" w:hAnsi="Arial" w:cs="Arial"/>
          <w:noProof/>
          <w:color w:val="auto"/>
          <w:sz w:val="22"/>
          <w:szCs w:val="22"/>
          <w:lang w:eastAsia="es-CL"/>
        </w:rPr>
        <w:t xml:space="preserve">Desarrollar una gestión fundada en principios de transparencia y supervisión administrativa, mediante la implementación de procedimientos basados en criterios claros, preestablecidos, con la participación de académicos ateniéndose a los reglamentos y normativa vigente. </w:t>
      </w:r>
    </w:p>
    <w:p w14:paraId="6156C313" w14:textId="77777777" w:rsidR="0098102A" w:rsidRPr="00B44B74" w:rsidRDefault="0098102A" w:rsidP="00C85266">
      <w:pPr>
        <w:numPr>
          <w:ilvl w:val="0"/>
          <w:numId w:val="62"/>
        </w:numPr>
        <w:spacing w:after="0"/>
        <w:rPr>
          <w:rFonts w:ascii="Arial" w:hAnsi="Arial" w:cs="Arial"/>
          <w:noProof/>
          <w:color w:val="auto"/>
          <w:sz w:val="22"/>
          <w:szCs w:val="22"/>
          <w:lang w:eastAsia="es-CL"/>
        </w:rPr>
      </w:pPr>
      <w:r w:rsidRPr="00B44B74">
        <w:rPr>
          <w:rFonts w:ascii="Arial" w:hAnsi="Arial" w:cs="Arial"/>
          <w:noProof/>
          <w:color w:val="auto"/>
          <w:sz w:val="22"/>
          <w:szCs w:val="22"/>
          <w:lang w:eastAsia="es-CL"/>
        </w:rPr>
        <w:t>Favorecer la comunicación a través de la ampliación de redes que canalicen la vinculación con el medio y faciliten la información a estudiantes, académicos y personal administrativo.</w:t>
      </w:r>
    </w:p>
    <w:p w14:paraId="5886A4A4" w14:textId="77777777" w:rsidR="0098102A" w:rsidRDefault="0098102A" w:rsidP="00DA3771">
      <w:pPr>
        <w:spacing w:after="0"/>
        <w:rPr>
          <w:rFonts w:ascii="Arial" w:hAnsi="Arial" w:cs="Arial"/>
          <w:noProof/>
          <w:color w:val="auto"/>
          <w:sz w:val="22"/>
          <w:szCs w:val="22"/>
          <w:lang w:eastAsia="es-CL"/>
        </w:rPr>
      </w:pPr>
    </w:p>
    <w:p w14:paraId="40670145" w14:textId="77777777" w:rsidR="0098102A" w:rsidRPr="00B44B74" w:rsidRDefault="0098102A" w:rsidP="00DA3771">
      <w:pPr>
        <w:spacing w:after="0"/>
        <w:rPr>
          <w:rFonts w:ascii="Arial" w:hAnsi="Arial" w:cs="Arial"/>
          <w:noProof/>
          <w:color w:val="auto"/>
          <w:sz w:val="22"/>
          <w:szCs w:val="22"/>
          <w:lang w:eastAsia="es-CL"/>
        </w:rPr>
      </w:pPr>
      <w:r w:rsidRPr="00B44B74">
        <w:rPr>
          <w:rFonts w:ascii="Arial" w:hAnsi="Arial" w:cs="Arial"/>
          <w:noProof/>
          <w:color w:val="auto"/>
          <w:sz w:val="22"/>
          <w:szCs w:val="22"/>
          <w:lang w:eastAsia="es-CL"/>
        </w:rPr>
        <w:t xml:space="preserve">La Facultad, a partir de las definiciones contenidas en su Plan estratégico, ha desarrollado docencia de pregrado y postgrado, investigación teórica y aplicada demostrable con proyectos concursables nacionales (FONDECYT, FONDART, FNDR, entre otros) e internos (DID-Universidad Austral de Chile), publicaciones de libros, artículos científicos indexados y de divulgación provenientes de las líneas de investigación de sus académicos y actividades de extensión de impacto en la comunidad. </w:t>
      </w:r>
    </w:p>
    <w:p w14:paraId="4AA877CD" w14:textId="77777777" w:rsidR="0098102A" w:rsidRPr="00B44B74" w:rsidRDefault="0098102A" w:rsidP="00DA3771">
      <w:pPr>
        <w:spacing w:after="0"/>
        <w:rPr>
          <w:rFonts w:ascii="Arial" w:hAnsi="Arial" w:cs="Arial"/>
          <w:b/>
          <w:bCs/>
          <w:color w:val="auto"/>
          <w:sz w:val="22"/>
          <w:szCs w:val="22"/>
        </w:rPr>
      </w:pPr>
    </w:p>
    <w:p w14:paraId="3C08D51B" w14:textId="77777777" w:rsidR="0098102A" w:rsidRPr="00B44B74" w:rsidRDefault="0098102A" w:rsidP="00DA3771">
      <w:pPr>
        <w:spacing w:after="120"/>
        <w:rPr>
          <w:rFonts w:ascii="Arial" w:hAnsi="Arial" w:cs="Arial"/>
          <w:b/>
          <w:bCs/>
          <w:color w:val="auto"/>
          <w:sz w:val="22"/>
          <w:szCs w:val="22"/>
          <w:shd w:val="solid" w:color="FFFF00" w:fill="FFFF00"/>
        </w:rPr>
      </w:pPr>
      <w:r w:rsidRPr="00B44B74">
        <w:rPr>
          <w:rFonts w:ascii="Arial" w:hAnsi="Arial" w:cs="Arial"/>
          <w:b/>
          <w:bCs/>
          <w:color w:val="auto"/>
          <w:sz w:val="22"/>
          <w:szCs w:val="22"/>
        </w:rPr>
        <w:t>Modelo Curricular</w:t>
      </w:r>
    </w:p>
    <w:p w14:paraId="39E43A49" w14:textId="77777777" w:rsidR="0098102A" w:rsidRPr="00B44B74" w:rsidRDefault="0098102A" w:rsidP="00DA3771">
      <w:pPr>
        <w:spacing w:after="0"/>
        <w:rPr>
          <w:rFonts w:ascii="Arial" w:hAnsi="Arial" w:cs="Arial"/>
          <w:color w:val="auto"/>
          <w:sz w:val="22"/>
          <w:szCs w:val="22"/>
        </w:rPr>
      </w:pPr>
      <w:r w:rsidRPr="00B44B74">
        <w:rPr>
          <w:rFonts w:ascii="Arial" w:hAnsi="Arial" w:cs="Arial"/>
          <w:color w:val="auto"/>
          <w:sz w:val="22"/>
          <w:szCs w:val="22"/>
        </w:rPr>
        <w:t>El modelo curricular de la Facultad de Filosofía y Educación se sustenta en el Modelo Educativo de la UMCE y orienta el diseño y actualización curricular de los planes y programas de sus carreras, buscando asegurar la formación integral de los futuros profesores y el desarrollo de las competencias identitarias institucionales:</w:t>
      </w:r>
    </w:p>
    <w:p w14:paraId="039CD552" w14:textId="77777777" w:rsidR="0098102A" w:rsidRPr="00B44B74" w:rsidRDefault="0098102A" w:rsidP="00DA3771">
      <w:pPr>
        <w:spacing w:after="0"/>
        <w:rPr>
          <w:rFonts w:ascii="Arial" w:hAnsi="Arial" w:cs="Arial"/>
          <w:color w:val="auto"/>
          <w:sz w:val="22"/>
          <w:szCs w:val="22"/>
        </w:rPr>
      </w:pPr>
    </w:p>
    <w:p w14:paraId="32B05340" w14:textId="77777777" w:rsidR="0098102A" w:rsidRPr="00B44B74" w:rsidRDefault="0098102A" w:rsidP="00C85266">
      <w:pPr>
        <w:numPr>
          <w:ilvl w:val="0"/>
          <w:numId w:val="63"/>
        </w:numPr>
        <w:spacing w:after="0"/>
        <w:rPr>
          <w:rFonts w:ascii="Arial" w:hAnsi="Arial" w:cs="Arial"/>
          <w:color w:val="auto"/>
          <w:sz w:val="22"/>
          <w:szCs w:val="22"/>
        </w:rPr>
      </w:pPr>
      <w:r w:rsidRPr="00B44B74">
        <w:rPr>
          <w:rFonts w:ascii="Arial" w:hAnsi="Arial" w:cs="Arial"/>
          <w:color w:val="auto"/>
          <w:sz w:val="22"/>
          <w:szCs w:val="22"/>
        </w:rPr>
        <w:t>Capacidad de aplicar los conocimientos en la práctica.</w:t>
      </w:r>
    </w:p>
    <w:p w14:paraId="31769B63" w14:textId="77777777" w:rsidR="0098102A" w:rsidRPr="00B44B74" w:rsidRDefault="0098102A" w:rsidP="00C85266">
      <w:pPr>
        <w:numPr>
          <w:ilvl w:val="0"/>
          <w:numId w:val="63"/>
        </w:numPr>
        <w:spacing w:after="0"/>
        <w:rPr>
          <w:rFonts w:ascii="Arial" w:hAnsi="Arial" w:cs="Arial"/>
          <w:color w:val="auto"/>
          <w:sz w:val="22"/>
          <w:szCs w:val="22"/>
        </w:rPr>
      </w:pPr>
      <w:r w:rsidRPr="00B44B74">
        <w:rPr>
          <w:rFonts w:ascii="Arial" w:hAnsi="Arial" w:cs="Arial"/>
          <w:color w:val="auto"/>
          <w:sz w:val="22"/>
          <w:szCs w:val="22"/>
        </w:rPr>
        <w:t>Capacidad de aprender y actualizarse permanentemente.</w:t>
      </w:r>
    </w:p>
    <w:p w14:paraId="2E33F657" w14:textId="77777777" w:rsidR="0098102A" w:rsidRPr="00B44B74" w:rsidRDefault="0098102A" w:rsidP="00C85266">
      <w:pPr>
        <w:numPr>
          <w:ilvl w:val="0"/>
          <w:numId w:val="63"/>
        </w:numPr>
        <w:spacing w:after="0"/>
        <w:rPr>
          <w:rFonts w:ascii="Arial" w:hAnsi="Arial" w:cs="Arial"/>
          <w:color w:val="auto"/>
          <w:sz w:val="22"/>
          <w:szCs w:val="22"/>
        </w:rPr>
      </w:pPr>
      <w:r w:rsidRPr="00B44B74">
        <w:rPr>
          <w:rFonts w:ascii="Arial" w:hAnsi="Arial" w:cs="Arial"/>
          <w:color w:val="auto"/>
          <w:sz w:val="22"/>
          <w:szCs w:val="22"/>
        </w:rPr>
        <w:t>Compromiso ético.</w:t>
      </w:r>
    </w:p>
    <w:p w14:paraId="1A7E2520" w14:textId="77777777" w:rsidR="0098102A" w:rsidRPr="00B44B74" w:rsidRDefault="0098102A" w:rsidP="00C85266">
      <w:pPr>
        <w:numPr>
          <w:ilvl w:val="0"/>
          <w:numId w:val="63"/>
        </w:numPr>
        <w:spacing w:after="0"/>
        <w:rPr>
          <w:rFonts w:ascii="Arial" w:hAnsi="Arial" w:cs="Arial"/>
          <w:color w:val="auto"/>
          <w:sz w:val="22"/>
          <w:szCs w:val="22"/>
        </w:rPr>
      </w:pPr>
      <w:r w:rsidRPr="00B44B74">
        <w:rPr>
          <w:rFonts w:ascii="Arial" w:hAnsi="Arial" w:cs="Arial"/>
          <w:color w:val="auto"/>
          <w:sz w:val="22"/>
          <w:szCs w:val="22"/>
        </w:rPr>
        <w:t>Compromiso con la calidad.</w:t>
      </w:r>
    </w:p>
    <w:p w14:paraId="7462F4F8" w14:textId="77777777" w:rsidR="0098102A" w:rsidRPr="00B44B74" w:rsidRDefault="0098102A" w:rsidP="00DA3771">
      <w:pPr>
        <w:spacing w:after="0"/>
        <w:ind w:left="420"/>
        <w:rPr>
          <w:rFonts w:ascii="Arial" w:hAnsi="Arial" w:cs="Arial"/>
          <w:color w:val="auto"/>
          <w:sz w:val="22"/>
          <w:szCs w:val="22"/>
        </w:rPr>
      </w:pPr>
    </w:p>
    <w:p w14:paraId="135CBEB7" w14:textId="77777777" w:rsidR="0098102A" w:rsidRPr="00B44B74" w:rsidRDefault="0098102A" w:rsidP="00DA3771">
      <w:pPr>
        <w:spacing w:after="0"/>
        <w:rPr>
          <w:rFonts w:ascii="Arial" w:hAnsi="Arial" w:cs="Arial"/>
          <w:color w:val="auto"/>
          <w:sz w:val="22"/>
          <w:szCs w:val="22"/>
        </w:rPr>
      </w:pPr>
      <w:r w:rsidRPr="00B44B74">
        <w:rPr>
          <w:rFonts w:ascii="Arial" w:hAnsi="Arial" w:cs="Arial"/>
          <w:color w:val="auto"/>
          <w:sz w:val="22"/>
          <w:szCs w:val="22"/>
        </w:rPr>
        <w:lastRenderedPageBreak/>
        <w:t>Se trata de un modelo que se adscribe a un currículo basado en competencias, entendido como proceso que contribuye al desarrollo de conocimiento, la generación de habilidades y actitudes, a partir de la definición de desempeños profesionales, y que promueve su aplicación en situaciones reales de trabajo. En este sentido, el modelo curricular se apoya en una visión de la calidad docente como condición que se evidencia en los conocimientos y capacidades de que disponen los egresados, que les permiten enfrentar tareas y resolver los problemas propios de su trabajo y que ellos evidencian en su desempeño. Desde esta perspectiva, se basa en una visión de la profesión definida en términos de lo que sabe y lo que puede hacer quien ingresa al ejercicio docente, que se fundamenta en la base de conocimientos y capacidades requeridas para un buen ejercicio docente y el análisis de elementos constitutivos o claves del proceso de aprendizaje.</w:t>
      </w:r>
    </w:p>
    <w:p w14:paraId="680D2641" w14:textId="77777777" w:rsidR="0098102A" w:rsidRPr="00B44B74" w:rsidRDefault="0098102A" w:rsidP="00DA3771">
      <w:pPr>
        <w:spacing w:after="0"/>
        <w:rPr>
          <w:rFonts w:ascii="Arial" w:hAnsi="Arial" w:cs="Arial"/>
          <w:color w:val="auto"/>
          <w:sz w:val="22"/>
          <w:szCs w:val="22"/>
        </w:rPr>
      </w:pPr>
    </w:p>
    <w:p w14:paraId="5B817928" w14:textId="77777777" w:rsidR="0098102A" w:rsidRPr="00B44B74" w:rsidRDefault="0098102A" w:rsidP="00DA3771">
      <w:pPr>
        <w:spacing w:after="0"/>
        <w:rPr>
          <w:rFonts w:ascii="Arial" w:hAnsi="Arial" w:cs="Arial"/>
          <w:color w:val="auto"/>
          <w:sz w:val="22"/>
          <w:szCs w:val="22"/>
        </w:rPr>
      </w:pPr>
      <w:r w:rsidRPr="00B44B74">
        <w:rPr>
          <w:rFonts w:ascii="Arial" w:hAnsi="Arial" w:cs="Arial"/>
          <w:color w:val="auto"/>
          <w:sz w:val="22"/>
          <w:szCs w:val="22"/>
        </w:rPr>
        <w:t xml:space="preserve">Así, las competencias que articulan el currículo de las carreras describen las capacidades que los egresados deben dominar para encarar la realización de funciones o tareas productivas, conforme a los requerimientos propios de las demandas actuales de la profesión docente y, en especial, de la escuela, expresadas en los perfiles de egreso. </w:t>
      </w:r>
    </w:p>
    <w:p w14:paraId="1111E2CE" w14:textId="77777777" w:rsidR="0098102A" w:rsidRPr="00B44B74" w:rsidRDefault="0098102A" w:rsidP="00DA3771">
      <w:pPr>
        <w:spacing w:after="0"/>
        <w:rPr>
          <w:rFonts w:ascii="Arial" w:hAnsi="Arial" w:cs="Arial"/>
          <w:color w:val="auto"/>
          <w:sz w:val="22"/>
          <w:szCs w:val="22"/>
        </w:rPr>
      </w:pPr>
    </w:p>
    <w:p w14:paraId="7636A232" w14:textId="77777777" w:rsidR="0098102A" w:rsidRDefault="0098102A" w:rsidP="00DA3771">
      <w:pPr>
        <w:spacing w:after="0"/>
        <w:rPr>
          <w:rFonts w:ascii="Arial" w:hAnsi="Arial" w:cs="Arial"/>
          <w:color w:val="auto"/>
          <w:sz w:val="22"/>
          <w:szCs w:val="22"/>
        </w:rPr>
      </w:pPr>
      <w:r w:rsidRPr="00B44B74">
        <w:rPr>
          <w:rFonts w:ascii="Arial" w:hAnsi="Arial" w:cs="Arial"/>
          <w:color w:val="auto"/>
          <w:sz w:val="22"/>
          <w:szCs w:val="22"/>
        </w:rPr>
        <w:t xml:space="preserve">En la implementación del currículo basado en competencias, las carreras de la Facultad centran el proceso formativo en los estudiantes, quienes asumen un papel activo, lo que involucra sentirse permanentemente aprendices, practicar un análisis crítico y desarrollar estrategias de investigación-acción sobre su trabajo. A través de ello, se busca hacerlos parte del sistema nacional de educación, capaces de contribuir a su profesión, velando por su buen ejercicio y haciendo valer la importancia de disponer de las condiciones de trabajo que así lo posibiliten. </w:t>
      </w:r>
    </w:p>
    <w:p w14:paraId="28F93C32" w14:textId="77777777" w:rsidR="0098102A" w:rsidRPr="00B44B74" w:rsidRDefault="0098102A" w:rsidP="00DA3771">
      <w:pPr>
        <w:spacing w:after="0"/>
        <w:rPr>
          <w:rFonts w:ascii="Arial" w:hAnsi="Arial" w:cs="Arial"/>
          <w:color w:val="auto"/>
          <w:sz w:val="22"/>
          <w:szCs w:val="22"/>
        </w:rPr>
      </w:pPr>
    </w:p>
    <w:p w14:paraId="7C871085" w14:textId="77777777" w:rsidR="0098102A" w:rsidRPr="00B44B74" w:rsidRDefault="0098102A" w:rsidP="00DA3771">
      <w:pPr>
        <w:spacing w:after="0"/>
        <w:rPr>
          <w:rFonts w:ascii="Arial" w:hAnsi="Arial" w:cs="Arial"/>
          <w:color w:val="auto"/>
          <w:sz w:val="22"/>
          <w:szCs w:val="22"/>
        </w:rPr>
      </w:pPr>
      <w:r w:rsidRPr="00B44B74">
        <w:rPr>
          <w:rFonts w:ascii="Arial" w:hAnsi="Arial" w:cs="Arial"/>
          <w:color w:val="auto"/>
          <w:sz w:val="22"/>
          <w:szCs w:val="22"/>
        </w:rPr>
        <w:t>Lo anterior refuerza la condición de mediador de los docentes formadores, quienes asumen la función de facilitar y asistir en el proceso por el cual las personas desarrollan conocimientos, capacidades, destrezas, actitudes y valores, en el marco de un comportamiento ético consistente con la identidad institucional. Significa usar, preferentemente, estrategias activas e interactivas, que integren y favorezcan una perspectiva crítico-reflexiva</w:t>
      </w:r>
      <w:r>
        <w:rPr>
          <w:rFonts w:ascii="Arial" w:hAnsi="Arial" w:cs="Arial"/>
          <w:color w:val="auto"/>
          <w:sz w:val="22"/>
          <w:szCs w:val="22"/>
        </w:rPr>
        <w:t xml:space="preserve"> </w:t>
      </w:r>
      <w:r w:rsidRPr="00B44B74">
        <w:rPr>
          <w:rFonts w:ascii="Arial" w:hAnsi="Arial" w:cs="Arial"/>
          <w:color w:val="auto"/>
          <w:sz w:val="22"/>
          <w:szCs w:val="22"/>
        </w:rPr>
        <w:t xml:space="preserve">en la implementación del currículo y la adquisición de competencias para contextualizar la didáctica en situaciones de experienciales de aprendizaje. </w:t>
      </w:r>
    </w:p>
    <w:p w14:paraId="6491ADA8" w14:textId="77777777" w:rsidR="0098102A" w:rsidRPr="00B44B74" w:rsidRDefault="0098102A" w:rsidP="00DA3771">
      <w:pPr>
        <w:spacing w:after="0"/>
        <w:rPr>
          <w:rFonts w:ascii="Arial" w:hAnsi="Arial" w:cs="Arial"/>
          <w:b/>
          <w:bCs/>
          <w:i/>
          <w:iCs/>
          <w:color w:val="auto"/>
          <w:sz w:val="22"/>
          <w:szCs w:val="22"/>
        </w:rPr>
      </w:pPr>
    </w:p>
    <w:p w14:paraId="43C0033D" w14:textId="77777777" w:rsidR="0098102A" w:rsidRPr="00B44B74" w:rsidRDefault="0098102A" w:rsidP="00DA3771">
      <w:pPr>
        <w:spacing w:after="120"/>
        <w:rPr>
          <w:rFonts w:ascii="Arial" w:hAnsi="Arial" w:cs="Arial"/>
          <w:b/>
          <w:bCs/>
          <w:color w:val="auto"/>
          <w:sz w:val="22"/>
          <w:szCs w:val="22"/>
        </w:rPr>
      </w:pPr>
      <w:r w:rsidRPr="00B44B74">
        <w:rPr>
          <w:rFonts w:ascii="Arial" w:hAnsi="Arial" w:cs="Arial"/>
          <w:b/>
          <w:bCs/>
          <w:color w:val="auto"/>
          <w:sz w:val="22"/>
          <w:szCs w:val="22"/>
        </w:rPr>
        <w:lastRenderedPageBreak/>
        <w:t xml:space="preserve">Estructura Organizacional </w:t>
      </w:r>
    </w:p>
    <w:p w14:paraId="384902A4" w14:textId="77777777" w:rsidR="0098102A" w:rsidRDefault="0098102A" w:rsidP="00DA3771">
      <w:pPr>
        <w:spacing w:after="0"/>
        <w:rPr>
          <w:rFonts w:ascii="Arial" w:hAnsi="Arial" w:cs="Arial"/>
          <w:color w:val="auto"/>
          <w:sz w:val="22"/>
          <w:szCs w:val="22"/>
        </w:rPr>
      </w:pPr>
      <w:r w:rsidRPr="00B44B74">
        <w:rPr>
          <w:rFonts w:ascii="Arial" w:hAnsi="Arial" w:cs="Arial"/>
          <w:color w:val="auto"/>
          <w:sz w:val="22"/>
          <w:szCs w:val="22"/>
        </w:rPr>
        <w:t xml:space="preserve">La Facultad de Filosofía y Educación agrupa departamentos que atienden a los distintos niveles del sistema desde el preescolar y básico, hasta el nivel medio y la educación técnico profesional. Asimismo, a través de su Departamento de Formación Pedagógica atiende a todas las demás carreras de la Universidad, lo que le significa tener presencia en los 19 planes formativos de pregrado de nuestra institución mediante las asignaturas vinculadas a la Licenciatura en Educación, conducente al grado de Licenciado en Educación, que posteriormente permite continuar estudios de Magíster y Doctorado. </w:t>
      </w:r>
    </w:p>
    <w:p w14:paraId="63F7325B" w14:textId="77777777" w:rsidR="0098102A" w:rsidRDefault="0098102A" w:rsidP="00DA3771">
      <w:pPr>
        <w:spacing w:after="0"/>
        <w:rPr>
          <w:rFonts w:ascii="Arial" w:hAnsi="Arial" w:cs="Arial"/>
          <w:color w:val="auto"/>
          <w:sz w:val="22"/>
          <w:szCs w:val="22"/>
        </w:rPr>
      </w:pPr>
    </w:p>
    <w:p w14:paraId="1D53B2AA" w14:textId="77777777" w:rsidR="0098102A" w:rsidRDefault="0098102A" w:rsidP="00DA3771">
      <w:pPr>
        <w:spacing w:after="0"/>
        <w:rPr>
          <w:rFonts w:ascii="Arial" w:hAnsi="Arial" w:cs="Arial"/>
          <w:color w:val="auto"/>
          <w:sz w:val="22"/>
          <w:szCs w:val="22"/>
        </w:rPr>
      </w:pPr>
      <w:r w:rsidRPr="00B44B74">
        <w:rPr>
          <w:rFonts w:ascii="Arial" w:hAnsi="Arial" w:cs="Arial"/>
          <w:color w:val="auto"/>
          <w:sz w:val="22"/>
          <w:szCs w:val="22"/>
        </w:rPr>
        <w:t>En su estructura organizacional, la Facultad de Filosofía y Educación integra a los Departamentos de:</w:t>
      </w:r>
    </w:p>
    <w:p w14:paraId="2EF9E2EC" w14:textId="77777777" w:rsidR="0098102A" w:rsidRPr="00B44B74" w:rsidRDefault="0098102A" w:rsidP="00DA3771">
      <w:pPr>
        <w:spacing w:after="0"/>
        <w:rPr>
          <w:rFonts w:ascii="Arial" w:hAnsi="Arial" w:cs="Arial"/>
          <w:color w:val="auto"/>
          <w:sz w:val="22"/>
          <w:szCs w:val="22"/>
        </w:rPr>
      </w:pPr>
    </w:p>
    <w:tbl>
      <w:tblPr>
        <w:tblW w:w="4197" w:type="dxa"/>
        <w:tblInd w:w="2"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4197"/>
      </w:tblGrid>
      <w:tr w:rsidR="0098102A" w:rsidRPr="00B44B74" w14:paraId="20925DEE" w14:textId="77777777">
        <w:tc>
          <w:tcPr>
            <w:tcW w:w="4197" w:type="dxa"/>
            <w:shd w:val="clear" w:color="auto" w:fill="DAEEF3"/>
          </w:tcPr>
          <w:p w14:paraId="4383564B" w14:textId="77777777" w:rsidR="0098102A" w:rsidRPr="00B44B74" w:rsidRDefault="0098102A" w:rsidP="00C85266">
            <w:pPr>
              <w:numPr>
                <w:ilvl w:val="0"/>
                <w:numId w:val="59"/>
              </w:numPr>
              <w:spacing w:after="0"/>
              <w:rPr>
                <w:rFonts w:ascii="Arial" w:hAnsi="Arial" w:cs="Arial"/>
                <w:color w:val="auto"/>
              </w:rPr>
            </w:pPr>
            <w:r w:rsidRPr="00B44B74">
              <w:rPr>
                <w:rFonts w:ascii="Arial" w:hAnsi="Arial" w:cs="Arial"/>
                <w:b/>
                <w:bCs/>
                <w:color w:val="auto"/>
              </w:rPr>
              <w:t>Educación Básica,</w:t>
            </w:r>
            <w:r w:rsidRPr="00B44B74">
              <w:rPr>
                <w:rFonts w:ascii="Arial" w:hAnsi="Arial" w:cs="Arial"/>
                <w:color w:val="auto"/>
              </w:rPr>
              <w:t xml:space="preserve"> dirigido por la Sra. Adriana Herrera Salas</w:t>
            </w:r>
          </w:p>
        </w:tc>
      </w:tr>
      <w:tr w:rsidR="0098102A" w:rsidRPr="00B44B74" w14:paraId="2F69683F" w14:textId="77777777">
        <w:tc>
          <w:tcPr>
            <w:tcW w:w="4197" w:type="dxa"/>
            <w:shd w:val="clear" w:color="auto" w:fill="92CDDC"/>
          </w:tcPr>
          <w:p w14:paraId="2A2A2F68" w14:textId="77777777" w:rsidR="0098102A" w:rsidRPr="00B44B74" w:rsidRDefault="0098102A" w:rsidP="00C85266">
            <w:pPr>
              <w:numPr>
                <w:ilvl w:val="0"/>
                <w:numId w:val="59"/>
              </w:numPr>
              <w:spacing w:after="0"/>
              <w:rPr>
                <w:rFonts w:ascii="Arial" w:hAnsi="Arial" w:cs="Arial"/>
                <w:color w:val="auto"/>
              </w:rPr>
            </w:pPr>
            <w:r w:rsidRPr="00B44B74">
              <w:rPr>
                <w:rFonts w:ascii="Arial" w:hAnsi="Arial" w:cs="Arial"/>
                <w:b/>
                <w:bCs/>
                <w:color w:val="auto"/>
              </w:rPr>
              <w:t>Educación Parvularia,</w:t>
            </w:r>
            <w:r w:rsidRPr="00B44B74">
              <w:rPr>
                <w:rFonts w:ascii="Arial" w:hAnsi="Arial" w:cs="Arial"/>
                <w:color w:val="auto"/>
              </w:rPr>
              <w:t xml:space="preserve"> dirigido por la Sra. Adelaida Cortes Menares</w:t>
            </w:r>
          </w:p>
        </w:tc>
      </w:tr>
      <w:tr w:rsidR="0098102A" w:rsidRPr="00B44B74" w14:paraId="63EAE533" w14:textId="77777777">
        <w:tc>
          <w:tcPr>
            <w:tcW w:w="4197" w:type="dxa"/>
            <w:shd w:val="clear" w:color="auto" w:fill="DAEEF3"/>
          </w:tcPr>
          <w:p w14:paraId="79D10CF4" w14:textId="77777777" w:rsidR="0098102A" w:rsidRPr="00B44B74" w:rsidRDefault="0098102A" w:rsidP="00C85266">
            <w:pPr>
              <w:numPr>
                <w:ilvl w:val="0"/>
                <w:numId w:val="59"/>
              </w:numPr>
              <w:spacing w:after="0"/>
              <w:rPr>
                <w:rFonts w:ascii="Arial" w:hAnsi="Arial" w:cs="Arial"/>
                <w:color w:val="auto"/>
              </w:rPr>
            </w:pPr>
            <w:r w:rsidRPr="00B44B74">
              <w:rPr>
                <w:rFonts w:ascii="Arial" w:hAnsi="Arial" w:cs="Arial"/>
                <w:b/>
                <w:bCs/>
                <w:color w:val="auto"/>
              </w:rPr>
              <w:t>Formación Pedagógica</w:t>
            </w:r>
            <w:r w:rsidRPr="00B44B74">
              <w:rPr>
                <w:rFonts w:ascii="Arial" w:hAnsi="Arial" w:cs="Arial"/>
                <w:color w:val="auto"/>
              </w:rPr>
              <w:t>, dirigido por la Sra. Nancy Godoy Esquivel</w:t>
            </w:r>
          </w:p>
        </w:tc>
      </w:tr>
      <w:tr w:rsidR="0098102A" w:rsidRPr="00B72849" w14:paraId="46B31107" w14:textId="77777777">
        <w:tc>
          <w:tcPr>
            <w:tcW w:w="4197" w:type="dxa"/>
            <w:shd w:val="clear" w:color="auto" w:fill="DAEEF3"/>
          </w:tcPr>
          <w:p w14:paraId="4567B968" w14:textId="77777777" w:rsidR="0098102A" w:rsidRPr="00B72849" w:rsidRDefault="0098102A" w:rsidP="00C85266">
            <w:pPr>
              <w:numPr>
                <w:ilvl w:val="0"/>
                <w:numId w:val="59"/>
              </w:numPr>
              <w:spacing w:after="0"/>
              <w:rPr>
                <w:rFonts w:ascii="Arial" w:hAnsi="Arial" w:cs="Arial"/>
                <w:b/>
                <w:bCs/>
                <w:color w:val="auto"/>
              </w:rPr>
            </w:pPr>
            <w:r w:rsidRPr="00B44B74">
              <w:rPr>
                <w:rFonts w:ascii="Arial" w:hAnsi="Arial" w:cs="Arial"/>
                <w:b/>
                <w:bCs/>
                <w:color w:val="auto"/>
              </w:rPr>
              <w:t>Educación Diferencial,</w:t>
            </w:r>
            <w:r w:rsidRPr="00B72849">
              <w:rPr>
                <w:rFonts w:ascii="Arial" w:hAnsi="Arial" w:cs="Arial"/>
                <w:b/>
                <w:bCs/>
                <w:color w:val="auto"/>
              </w:rPr>
              <w:t xml:space="preserve"> dirigido por la </w:t>
            </w:r>
          </w:p>
          <w:p w14:paraId="3740A97E" w14:textId="77777777" w:rsidR="0098102A" w:rsidRPr="00B72849" w:rsidRDefault="0098102A" w:rsidP="00C85266">
            <w:pPr>
              <w:numPr>
                <w:ilvl w:val="0"/>
                <w:numId w:val="59"/>
              </w:numPr>
              <w:spacing w:after="0"/>
              <w:rPr>
                <w:rFonts w:ascii="Arial" w:hAnsi="Arial" w:cs="Arial"/>
                <w:b/>
                <w:bCs/>
                <w:color w:val="auto"/>
              </w:rPr>
            </w:pPr>
            <w:r w:rsidRPr="00B72849">
              <w:rPr>
                <w:rFonts w:ascii="Arial" w:hAnsi="Arial" w:cs="Arial"/>
                <w:b/>
                <w:bCs/>
                <w:color w:val="auto"/>
              </w:rPr>
              <w:t>Sra. Solange Tenorio Eitel</w:t>
            </w:r>
          </w:p>
        </w:tc>
      </w:tr>
      <w:tr w:rsidR="0098102A" w:rsidRPr="00B44B74" w14:paraId="647A07E2" w14:textId="77777777">
        <w:tc>
          <w:tcPr>
            <w:tcW w:w="4197" w:type="dxa"/>
            <w:shd w:val="clear" w:color="auto" w:fill="DAEEF3"/>
          </w:tcPr>
          <w:p w14:paraId="5EA1139B" w14:textId="77777777" w:rsidR="0098102A" w:rsidRPr="00B72849" w:rsidRDefault="0098102A" w:rsidP="00C85266">
            <w:pPr>
              <w:numPr>
                <w:ilvl w:val="0"/>
                <w:numId w:val="60"/>
              </w:numPr>
              <w:spacing w:after="0"/>
              <w:rPr>
                <w:rFonts w:ascii="Arial" w:hAnsi="Arial" w:cs="Arial"/>
                <w:b/>
                <w:bCs/>
                <w:color w:val="auto"/>
              </w:rPr>
            </w:pPr>
            <w:r w:rsidRPr="00B44B74">
              <w:rPr>
                <w:rFonts w:ascii="Arial" w:hAnsi="Arial" w:cs="Arial"/>
                <w:b/>
                <w:bCs/>
                <w:color w:val="auto"/>
              </w:rPr>
              <w:t>Filosofía</w:t>
            </w:r>
            <w:r w:rsidRPr="00B72849">
              <w:rPr>
                <w:rFonts w:ascii="Arial" w:hAnsi="Arial" w:cs="Arial"/>
                <w:b/>
                <w:bCs/>
                <w:color w:val="auto"/>
              </w:rPr>
              <w:t>, dirigido por el Sr. Alejandro Madrid Zan</w:t>
            </w:r>
          </w:p>
        </w:tc>
      </w:tr>
      <w:tr w:rsidR="0098102A" w:rsidRPr="00B44B74" w14:paraId="22221D20" w14:textId="77777777">
        <w:tc>
          <w:tcPr>
            <w:tcW w:w="4197" w:type="dxa"/>
            <w:shd w:val="clear" w:color="auto" w:fill="DAEEF3"/>
          </w:tcPr>
          <w:p w14:paraId="388D5C7E" w14:textId="77777777" w:rsidR="0098102A" w:rsidRPr="00B72849" w:rsidRDefault="0098102A" w:rsidP="00C85266">
            <w:pPr>
              <w:numPr>
                <w:ilvl w:val="0"/>
                <w:numId w:val="60"/>
              </w:numPr>
              <w:spacing w:after="0"/>
              <w:rPr>
                <w:rFonts w:ascii="Arial" w:hAnsi="Arial" w:cs="Arial"/>
                <w:b/>
                <w:bCs/>
                <w:color w:val="auto"/>
              </w:rPr>
            </w:pPr>
            <w:r w:rsidRPr="00B44B74">
              <w:rPr>
                <w:rFonts w:ascii="Arial" w:hAnsi="Arial" w:cs="Arial"/>
                <w:b/>
                <w:bCs/>
                <w:color w:val="auto"/>
              </w:rPr>
              <w:t>Religión Católica y Moral</w:t>
            </w:r>
            <w:r w:rsidRPr="00B72849">
              <w:rPr>
                <w:rFonts w:ascii="Arial" w:hAnsi="Arial" w:cs="Arial"/>
                <w:b/>
                <w:bCs/>
                <w:color w:val="auto"/>
              </w:rPr>
              <w:t>, dirigido por el Sr. Marco Antonio Soto Orellana</w:t>
            </w:r>
          </w:p>
        </w:tc>
      </w:tr>
    </w:tbl>
    <w:p w14:paraId="11C415D1" w14:textId="77777777" w:rsidR="0098102A" w:rsidRPr="00B44B74" w:rsidRDefault="0098102A" w:rsidP="00DA3771">
      <w:pPr>
        <w:spacing w:after="0"/>
        <w:rPr>
          <w:rFonts w:ascii="Arial" w:hAnsi="Arial" w:cs="Arial"/>
          <w:color w:val="auto"/>
          <w:sz w:val="22"/>
          <w:szCs w:val="22"/>
        </w:rPr>
      </w:pPr>
    </w:p>
    <w:p w14:paraId="2A85A774" w14:textId="77777777" w:rsidR="0098102A" w:rsidRDefault="0098102A" w:rsidP="00DA3771">
      <w:pPr>
        <w:spacing w:after="0"/>
        <w:rPr>
          <w:rFonts w:ascii="Arial" w:hAnsi="Arial" w:cs="Arial"/>
          <w:color w:val="auto"/>
          <w:sz w:val="22"/>
          <w:szCs w:val="22"/>
        </w:rPr>
      </w:pPr>
      <w:r w:rsidRPr="00EC6908">
        <w:rPr>
          <w:rFonts w:ascii="Arial" w:hAnsi="Arial" w:cs="Arial"/>
          <w:color w:val="auto"/>
          <w:sz w:val="22"/>
          <w:szCs w:val="22"/>
        </w:rPr>
        <w:t xml:space="preserve">Además de dichos departamentos, forma parte de la Facultad la </w:t>
      </w:r>
      <w:r w:rsidRPr="00EC6908">
        <w:rPr>
          <w:rFonts w:ascii="Arial" w:hAnsi="Arial" w:cs="Arial"/>
          <w:b/>
          <w:bCs/>
          <w:color w:val="auto"/>
          <w:sz w:val="22"/>
          <w:szCs w:val="22"/>
        </w:rPr>
        <w:t>Coordinación</w:t>
      </w:r>
      <w:r w:rsidRPr="00EC6908">
        <w:rPr>
          <w:rFonts w:ascii="Arial" w:hAnsi="Arial" w:cs="Arial"/>
          <w:color w:val="auto"/>
          <w:sz w:val="22"/>
          <w:szCs w:val="22"/>
        </w:rPr>
        <w:t xml:space="preserve"> de </w:t>
      </w:r>
      <w:r w:rsidRPr="00EC6908">
        <w:rPr>
          <w:rFonts w:ascii="Arial" w:hAnsi="Arial" w:cs="Arial"/>
          <w:b/>
          <w:bCs/>
          <w:color w:val="auto"/>
          <w:sz w:val="22"/>
          <w:szCs w:val="22"/>
        </w:rPr>
        <w:t>Educación</w:t>
      </w:r>
      <w:r w:rsidRPr="00B44B74">
        <w:rPr>
          <w:rFonts w:ascii="Arial" w:hAnsi="Arial" w:cs="Arial"/>
          <w:b/>
          <w:bCs/>
          <w:color w:val="auto"/>
          <w:sz w:val="22"/>
          <w:szCs w:val="22"/>
        </w:rPr>
        <w:t xml:space="preserve"> Técnico Profesional</w:t>
      </w:r>
      <w:r w:rsidRPr="00B44B74">
        <w:rPr>
          <w:rFonts w:ascii="Arial" w:hAnsi="Arial" w:cs="Arial"/>
          <w:color w:val="auto"/>
          <w:sz w:val="22"/>
          <w:szCs w:val="22"/>
        </w:rPr>
        <w:t>, dirigida por el Sr. Eduardo Vargas Cácere</w:t>
      </w:r>
      <w:r>
        <w:rPr>
          <w:rFonts w:ascii="Arial" w:hAnsi="Arial" w:cs="Arial"/>
          <w:color w:val="auto"/>
          <w:sz w:val="22"/>
          <w:szCs w:val="22"/>
        </w:rPr>
        <w:t xml:space="preserve">s. </w:t>
      </w:r>
    </w:p>
    <w:p w14:paraId="6475CD47" w14:textId="77777777" w:rsidR="0098102A" w:rsidRDefault="0098102A" w:rsidP="00DA3771">
      <w:pPr>
        <w:spacing w:after="0"/>
        <w:rPr>
          <w:rFonts w:ascii="Arial" w:hAnsi="Arial" w:cs="Arial"/>
          <w:color w:val="auto"/>
          <w:sz w:val="22"/>
          <w:szCs w:val="22"/>
        </w:rPr>
      </w:pPr>
    </w:p>
    <w:p w14:paraId="16510938" w14:textId="77777777" w:rsidR="0098102A" w:rsidRPr="00B44B74" w:rsidRDefault="0098102A" w:rsidP="00DA3771">
      <w:pPr>
        <w:spacing w:after="0"/>
        <w:rPr>
          <w:rFonts w:ascii="Arial" w:hAnsi="Arial" w:cs="Arial"/>
          <w:color w:val="auto"/>
          <w:sz w:val="22"/>
          <w:szCs w:val="22"/>
        </w:rPr>
      </w:pPr>
      <w:r>
        <w:rPr>
          <w:rFonts w:ascii="Arial" w:hAnsi="Arial" w:cs="Arial"/>
          <w:color w:val="auto"/>
          <w:sz w:val="22"/>
          <w:szCs w:val="22"/>
        </w:rPr>
        <w:t>Para el cumplimiento de sus propósitos la Facultad cuenta con distintas instancias, entre las cuales están los</w:t>
      </w:r>
      <w:r w:rsidRPr="00B44B74">
        <w:rPr>
          <w:rFonts w:ascii="Arial" w:hAnsi="Arial" w:cs="Arial"/>
          <w:color w:val="auto"/>
          <w:sz w:val="22"/>
          <w:szCs w:val="22"/>
        </w:rPr>
        <w:t xml:space="preserve"> consejos</w:t>
      </w:r>
      <w:r>
        <w:rPr>
          <w:rFonts w:ascii="Arial" w:hAnsi="Arial" w:cs="Arial"/>
          <w:color w:val="auto"/>
          <w:sz w:val="22"/>
          <w:szCs w:val="22"/>
        </w:rPr>
        <w:t xml:space="preserve"> (2)</w:t>
      </w:r>
      <w:r w:rsidRPr="00B44B74">
        <w:rPr>
          <w:rFonts w:ascii="Arial" w:hAnsi="Arial" w:cs="Arial"/>
          <w:color w:val="auto"/>
          <w:sz w:val="22"/>
          <w:szCs w:val="22"/>
        </w:rPr>
        <w:t>, coordinaciones</w:t>
      </w:r>
      <w:r>
        <w:rPr>
          <w:rFonts w:ascii="Arial" w:hAnsi="Arial" w:cs="Arial"/>
          <w:color w:val="auto"/>
          <w:sz w:val="22"/>
          <w:szCs w:val="22"/>
        </w:rPr>
        <w:t xml:space="preserve"> (4)</w:t>
      </w:r>
      <w:r w:rsidRPr="00B44B74">
        <w:rPr>
          <w:rFonts w:ascii="Arial" w:hAnsi="Arial" w:cs="Arial"/>
          <w:color w:val="auto"/>
          <w:sz w:val="22"/>
          <w:szCs w:val="22"/>
        </w:rPr>
        <w:t xml:space="preserve"> y comisiones</w:t>
      </w:r>
      <w:r>
        <w:rPr>
          <w:rFonts w:ascii="Arial" w:hAnsi="Arial" w:cs="Arial"/>
          <w:color w:val="auto"/>
          <w:sz w:val="22"/>
          <w:szCs w:val="22"/>
        </w:rPr>
        <w:t xml:space="preserve"> (8)</w:t>
      </w:r>
      <w:r w:rsidRPr="00B44B74">
        <w:rPr>
          <w:rFonts w:ascii="Arial" w:hAnsi="Arial" w:cs="Arial"/>
          <w:color w:val="auto"/>
          <w:sz w:val="22"/>
          <w:szCs w:val="22"/>
        </w:rPr>
        <w:t>:</w:t>
      </w:r>
    </w:p>
    <w:p w14:paraId="3DDB5673" w14:textId="77777777" w:rsidR="0098102A" w:rsidRDefault="0098102A" w:rsidP="00DA3771">
      <w:pPr>
        <w:spacing w:after="0"/>
        <w:rPr>
          <w:rFonts w:ascii="Arial" w:hAnsi="Arial" w:cs="Arial"/>
          <w:color w:val="auto"/>
          <w:sz w:val="22"/>
          <w:szCs w:val="22"/>
        </w:rPr>
      </w:pPr>
    </w:p>
    <w:tbl>
      <w:tblPr>
        <w:tblpPr w:leftFromText="141" w:rightFromText="141" w:vertAnchor="text" w:tblpY="43"/>
        <w:tblW w:w="86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A0" w:firstRow="1" w:lastRow="0" w:firstColumn="1" w:lastColumn="0" w:noHBand="0" w:noVBand="0"/>
      </w:tblPr>
      <w:tblGrid>
        <w:gridCol w:w="3936"/>
        <w:gridCol w:w="425"/>
        <w:gridCol w:w="4252"/>
      </w:tblGrid>
      <w:tr w:rsidR="0098102A" w:rsidRPr="00B44B74" w14:paraId="593CCDA9" w14:textId="77777777">
        <w:tc>
          <w:tcPr>
            <w:tcW w:w="3936" w:type="dxa"/>
            <w:shd w:val="clear" w:color="auto" w:fill="DAEEF3"/>
          </w:tcPr>
          <w:p w14:paraId="229060F5" w14:textId="77777777" w:rsidR="0098102A" w:rsidRPr="00B44B74" w:rsidRDefault="0098102A" w:rsidP="002D6ACA">
            <w:pPr>
              <w:spacing w:after="0"/>
              <w:rPr>
                <w:rFonts w:ascii="Arial" w:hAnsi="Arial" w:cs="Arial"/>
                <w:b/>
                <w:bCs/>
                <w:color w:val="auto"/>
              </w:rPr>
            </w:pPr>
            <w:r w:rsidRPr="00B44B74">
              <w:rPr>
                <w:rFonts w:ascii="Arial" w:hAnsi="Arial" w:cs="Arial"/>
                <w:b/>
                <w:bCs/>
                <w:color w:val="auto"/>
              </w:rPr>
              <w:t>Consejos:</w:t>
            </w:r>
          </w:p>
          <w:p w14:paraId="17E44F0E" w14:textId="77777777" w:rsidR="0098102A" w:rsidRPr="00B44B74" w:rsidRDefault="0098102A" w:rsidP="00C85266">
            <w:pPr>
              <w:numPr>
                <w:ilvl w:val="0"/>
                <w:numId w:val="57"/>
              </w:numPr>
              <w:spacing w:after="0"/>
              <w:rPr>
                <w:rFonts w:ascii="Arial" w:hAnsi="Arial" w:cs="Arial"/>
                <w:color w:val="auto"/>
              </w:rPr>
            </w:pPr>
            <w:r w:rsidRPr="00B44B74">
              <w:rPr>
                <w:rFonts w:ascii="Arial" w:hAnsi="Arial" w:cs="Arial"/>
                <w:color w:val="auto"/>
              </w:rPr>
              <w:lastRenderedPageBreak/>
              <w:t>De Facultad</w:t>
            </w:r>
          </w:p>
          <w:p w14:paraId="2CB97A78" w14:textId="77777777" w:rsidR="0098102A" w:rsidRPr="00B44B74" w:rsidRDefault="0098102A" w:rsidP="00C85266">
            <w:pPr>
              <w:numPr>
                <w:ilvl w:val="0"/>
                <w:numId w:val="57"/>
              </w:numPr>
              <w:pBdr>
                <w:bottom w:val="single" w:sz="4" w:space="1" w:color="FFFFFF"/>
              </w:pBdr>
              <w:spacing w:after="0"/>
              <w:rPr>
                <w:rFonts w:ascii="Arial" w:hAnsi="Arial" w:cs="Arial"/>
                <w:color w:val="auto"/>
              </w:rPr>
            </w:pPr>
            <w:r w:rsidRPr="00B44B74">
              <w:rPr>
                <w:rFonts w:ascii="Arial" w:hAnsi="Arial" w:cs="Arial"/>
                <w:color w:val="auto"/>
              </w:rPr>
              <w:t xml:space="preserve">De Departamento </w:t>
            </w:r>
          </w:p>
          <w:p w14:paraId="629C11C7" w14:textId="77777777" w:rsidR="0098102A" w:rsidRPr="00B44B74" w:rsidRDefault="0098102A" w:rsidP="002D6ACA">
            <w:pPr>
              <w:spacing w:after="0"/>
              <w:rPr>
                <w:rFonts w:ascii="Arial" w:hAnsi="Arial" w:cs="Arial"/>
                <w:color w:val="auto"/>
              </w:rPr>
            </w:pPr>
          </w:p>
        </w:tc>
        <w:tc>
          <w:tcPr>
            <w:tcW w:w="425" w:type="dxa"/>
            <w:shd w:val="clear" w:color="auto" w:fill="92CDDC"/>
          </w:tcPr>
          <w:p w14:paraId="1862E460" w14:textId="77777777" w:rsidR="0098102A" w:rsidRPr="00B44B74" w:rsidRDefault="0098102A" w:rsidP="002D6ACA">
            <w:pPr>
              <w:spacing w:after="0"/>
              <w:rPr>
                <w:rFonts w:ascii="Arial" w:hAnsi="Arial" w:cs="Arial"/>
                <w:color w:val="auto"/>
              </w:rPr>
            </w:pPr>
          </w:p>
        </w:tc>
        <w:tc>
          <w:tcPr>
            <w:tcW w:w="4252" w:type="dxa"/>
            <w:shd w:val="clear" w:color="auto" w:fill="DAEEF3"/>
          </w:tcPr>
          <w:p w14:paraId="24DFEBA0" w14:textId="77777777" w:rsidR="0098102A" w:rsidRPr="00B44B74" w:rsidRDefault="0098102A" w:rsidP="002D6ACA">
            <w:pPr>
              <w:spacing w:after="0"/>
              <w:rPr>
                <w:rFonts w:ascii="Arial" w:hAnsi="Arial" w:cs="Arial"/>
                <w:b/>
                <w:bCs/>
                <w:color w:val="auto"/>
              </w:rPr>
            </w:pPr>
            <w:r w:rsidRPr="00B44B74">
              <w:rPr>
                <w:rFonts w:ascii="Arial" w:hAnsi="Arial" w:cs="Arial"/>
                <w:b/>
                <w:bCs/>
                <w:color w:val="auto"/>
              </w:rPr>
              <w:t xml:space="preserve">Coordinaciones:  </w:t>
            </w:r>
          </w:p>
          <w:p w14:paraId="3D5F2E2B" w14:textId="77777777" w:rsidR="0098102A" w:rsidRPr="00B44B74" w:rsidRDefault="0098102A" w:rsidP="00C85266">
            <w:pPr>
              <w:numPr>
                <w:ilvl w:val="0"/>
                <w:numId w:val="56"/>
              </w:numPr>
              <w:spacing w:after="0"/>
              <w:rPr>
                <w:rFonts w:ascii="Arial" w:hAnsi="Arial" w:cs="Arial"/>
                <w:color w:val="auto"/>
              </w:rPr>
            </w:pPr>
            <w:r w:rsidRPr="00B44B74">
              <w:rPr>
                <w:rFonts w:ascii="Arial" w:hAnsi="Arial" w:cs="Arial"/>
                <w:color w:val="auto"/>
              </w:rPr>
              <w:lastRenderedPageBreak/>
              <w:t>Educación Técnico Profesional</w:t>
            </w:r>
          </w:p>
          <w:p w14:paraId="077B07AF" w14:textId="77777777" w:rsidR="0098102A" w:rsidRPr="00B44B74" w:rsidRDefault="0098102A" w:rsidP="00C85266">
            <w:pPr>
              <w:numPr>
                <w:ilvl w:val="0"/>
                <w:numId w:val="56"/>
              </w:numPr>
              <w:spacing w:after="0"/>
              <w:rPr>
                <w:rFonts w:ascii="Arial" w:hAnsi="Arial" w:cs="Arial"/>
                <w:color w:val="auto"/>
              </w:rPr>
            </w:pPr>
            <w:r w:rsidRPr="00B44B74">
              <w:rPr>
                <w:rFonts w:ascii="Arial" w:hAnsi="Arial" w:cs="Arial"/>
                <w:color w:val="auto"/>
              </w:rPr>
              <w:t>Programa de Magíster en Educación Diferencial</w:t>
            </w:r>
          </w:p>
          <w:p w14:paraId="15E272CF" w14:textId="77777777" w:rsidR="0098102A" w:rsidRPr="00B44B74" w:rsidRDefault="0098102A" w:rsidP="00C85266">
            <w:pPr>
              <w:numPr>
                <w:ilvl w:val="0"/>
                <w:numId w:val="56"/>
              </w:numPr>
              <w:spacing w:after="0"/>
              <w:rPr>
                <w:rFonts w:ascii="Arial" w:hAnsi="Arial" w:cs="Arial"/>
                <w:color w:val="auto"/>
              </w:rPr>
            </w:pPr>
            <w:r w:rsidRPr="00B44B74">
              <w:rPr>
                <w:rFonts w:ascii="Arial" w:hAnsi="Arial" w:cs="Arial"/>
                <w:color w:val="auto"/>
              </w:rPr>
              <w:t>Programa Diplomado Formación de Directores de Excelencia</w:t>
            </w:r>
          </w:p>
          <w:p w14:paraId="2B5B2573" w14:textId="77777777" w:rsidR="0098102A" w:rsidRPr="00B44B74" w:rsidRDefault="0098102A" w:rsidP="00C85266">
            <w:pPr>
              <w:numPr>
                <w:ilvl w:val="0"/>
                <w:numId w:val="56"/>
              </w:numPr>
              <w:spacing w:after="0"/>
              <w:rPr>
                <w:rFonts w:ascii="Arial" w:hAnsi="Arial" w:cs="Arial"/>
                <w:color w:val="auto"/>
              </w:rPr>
            </w:pPr>
            <w:r w:rsidRPr="00B44B74">
              <w:rPr>
                <w:rFonts w:ascii="Arial" w:hAnsi="Arial" w:cs="Arial"/>
                <w:color w:val="auto"/>
              </w:rPr>
              <w:t>Programas de Postítulo de Básica</w:t>
            </w:r>
          </w:p>
          <w:p w14:paraId="62B873BC" w14:textId="77777777" w:rsidR="0098102A" w:rsidRPr="00B44B74" w:rsidRDefault="0098102A" w:rsidP="002D6ACA">
            <w:pPr>
              <w:spacing w:after="0"/>
              <w:rPr>
                <w:rFonts w:ascii="Arial" w:hAnsi="Arial" w:cs="Arial"/>
                <w:color w:val="auto"/>
              </w:rPr>
            </w:pPr>
          </w:p>
        </w:tc>
      </w:tr>
      <w:tr w:rsidR="0098102A" w:rsidRPr="00B44B74" w14:paraId="2E2A9B4B" w14:textId="77777777">
        <w:tc>
          <w:tcPr>
            <w:tcW w:w="3936" w:type="dxa"/>
            <w:shd w:val="clear" w:color="auto" w:fill="DAEEF3"/>
          </w:tcPr>
          <w:p w14:paraId="0CAAA87C" w14:textId="77777777" w:rsidR="0098102A" w:rsidRPr="00B44B74" w:rsidRDefault="0098102A" w:rsidP="002D6ACA">
            <w:pPr>
              <w:spacing w:after="0"/>
              <w:rPr>
                <w:rFonts w:ascii="Arial" w:hAnsi="Arial" w:cs="Arial"/>
                <w:b/>
                <w:bCs/>
                <w:color w:val="auto"/>
              </w:rPr>
            </w:pPr>
            <w:r w:rsidRPr="00B44B74">
              <w:rPr>
                <w:rFonts w:ascii="Arial" w:hAnsi="Arial" w:cs="Arial"/>
                <w:b/>
                <w:bCs/>
                <w:color w:val="auto"/>
              </w:rPr>
              <w:lastRenderedPageBreak/>
              <w:t>Comisiones de carácter permanente:</w:t>
            </w:r>
          </w:p>
          <w:p w14:paraId="0A0E5998" w14:textId="77777777" w:rsidR="0098102A" w:rsidRPr="00B44B74" w:rsidRDefault="0098102A" w:rsidP="00C85266">
            <w:pPr>
              <w:numPr>
                <w:ilvl w:val="0"/>
                <w:numId w:val="58"/>
              </w:numPr>
              <w:spacing w:after="0"/>
              <w:rPr>
                <w:rFonts w:ascii="Arial" w:hAnsi="Arial" w:cs="Arial"/>
                <w:color w:val="auto"/>
              </w:rPr>
            </w:pPr>
            <w:r w:rsidRPr="00B44B74">
              <w:rPr>
                <w:rFonts w:ascii="Arial" w:hAnsi="Arial" w:cs="Arial"/>
                <w:color w:val="auto"/>
              </w:rPr>
              <w:t>Comisión de Jerarquización</w:t>
            </w:r>
          </w:p>
          <w:p w14:paraId="638FC6B4" w14:textId="77777777" w:rsidR="0098102A" w:rsidRPr="00B44B74" w:rsidRDefault="0098102A" w:rsidP="00C85266">
            <w:pPr>
              <w:numPr>
                <w:ilvl w:val="0"/>
                <w:numId w:val="58"/>
              </w:numPr>
              <w:spacing w:after="0"/>
              <w:rPr>
                <w:rFonts w:ascii="Arial" w:hAnsi="Arial" w:cs="Arial"/>
                <w:color w:val="auto"/>
              </w:rPr>
            </w:pPr>
            <w:r w:rsidRPr="00B44B74">
              <w:rPr>
                <w:rFonts w:ascii="Arial" w:hAnsi="Arial" w:cs="Arial"/>
                <w:color w:val="auto"/>
              </w:rPr>
              <w:t>Comisión de Apelación</w:t>
            </w:r>
          </w:p>
          <w:p w14:paraId="1DC6C0DB" w14:textId="77777777" w:rsidR="0098102A" w:rsidRPr="00B44B74" w:rsidRDefault="0098102A" w:rsidP="002D6ACA">
            <w:pPr>
              <w:spacing w:after="0"/>
              <w:rPr>
                <w:rFonts w:ascii="Arial" w:hAnsi="Arial" w:cs="Arial"/>
                <w:color w:val="auto"/>
              </w:rPr>
            </w:pPr>
          </w:p>
          <w:p w14:paraId="6CE166C0" w14:textId="77777777" w:rsidR="0098102A" w:rsidRPr="00B44B74" w:rsidRDefault="0098102A" w:rsidP="002D6ACA">
            <w:pPr>
              <w:spacing w:after="0"/>
              <w:rPr>
                <w:rFonts w:ascii="Arial" w:hAnsi="Arial" w:cs="Arial"/>
                <w:b/>
                <w:bCs/>
                <w:color w:val="auto"/>
              </w:rPr>
            </w:pPr>
            <w:r w:rsidRPr="00B44B74">
              <w:rPr>
                <w:rFonts w:ascii="Arial" w:hAnsi="Arial" w:cs="Arial"/>
                <w:b/>
                <w:bCs/>
                <w:color w:val="auto"/>
              </w:rPr>
              <w:t>Comisiones de carácter transitorio:</w:t>
            </w:r>
          </w:p>
          <w:p w14:paraId="1E2FC1BF" w14:textId="77777777" w:rsidR="0098102A" w:rsidRPr="00B44B74" w:rsidRDefault="0098102A" w:rsidP="00C85266">
            <w:pPr>
              <w:numPr>
                <w:ilvl w:val="0"/>
                <w:numId w:val="58"/>
              </w:numPr>
              <w:spacing w:after="0"/>
              <w:rPr>
                <w:rFonts w:ascii="Arial" w:hAnsi="Arial" w:cs="Arial"/>
                <w:color w:val="auto"/>
              </w:rPr>
            </w:pPr>
            <w:r w:rsidRPr="00B44B74">
              <w:rPr>
                <w:rFonts w:ascii="Arial" w:hAnsi="Arial" w:cs="Arial"/>
                <w:color w:val="auto"/>
              </w:rPr>
              <w:t>Comisión de Concurso</w:t>
            </w:r>
          </w:p>
        </w:tc>
        <w:tc>
          <w:tcPr>
            <w:tcW w:w="425" w:type="dxa"/>
            <w:shd w:val="clear" w:color="auto" w:fill="92CDDC"/>
          </w:tcPr>
          <w:p w14:paraId="292888BE" w14:textId="77777777" w:rsidR="0098102A" w:rsidRPr="00B44B74" w:rsidRDefault="0098102A" w:rsidP="002D6ACA">
            <w:pPr>
              <w:spacing w:after="0"/>
              <w:rPr>
                <w:rFonts w:ascii="Arial" w:hAnsi="Arial" w:cs="Arial"/>
                <w:color w:val="auto"/>
              </w:rPr>
            </w:pPr>
          </w:p>
        </w:tc>
        <w:tc>
          <w:tcPr>
            <w:tcW w:w="4252" w:type="dxa"/>
            <w:shd w:val="clear" w:color="auto" w:fill="DAEEF3"/>
          </w:tcPr>
          <w:p w14:paraId="13129806" w14:textId="77777777" w:rsidR="0098102A" w:rsidRPr="00B44B74" w:rsidRDefault="0098102A" w:rsidP="002D6ACA">
            <w:pPr>
              <w:spacing w:after="0"/>
              <w:rPr>
                <w:rFonts w:ascii="Arial" w:hAnsi="Arial" w:cs="Arial"/>
                <w:b/>
                <w:bCs/>
                <w:color w:val="auto"/>
              </w:rPr>
            </w:pPr>
            <w:r w:rsidRPr="00B44B74">
              <w:rPr>
                <w:rFonts w:ascii="Arial" w:hAnsi="Arial" w:cs="Arial"/>
                <w:b/>
                <w:bCs/>
                <w:color w:val="auto"/>
              </w:rPr>
              <w:t>Comisiones asesoras:</w:t>
            </w:r>
          </w:p>
          <w:p w14:paraId="4B5EDE18" w14:textId="77777777" w:rsidR="0098102A" w:rsidRPr="00B44B74" w:rsidRDefault="0098102A" w:rsidP="00C85266">
            <w:pPr>
              <w:numPr>
                <w:ilvl w:val="0"/>
                <w:numId w:val="58"/>
              </w:numPr>
              <w:spacing w:after="0"/>
              <w:rPr>
                <w:rFonts w:ascii="Arial" w:hAnsi="Arial" w:cs="Arial"/>
                <w:color w:val="auto"/>
              </w:rPr>
            </w:pPr>
            <w:r w:rsidRPr="00B44B74">
              <w:rPr>
                <w:rFonts w:ascii="Arial" w:hAnsi="Arial" w:cs="Arial"/>
                <w:color w:val="auto"/>
              </w:rPr>
              <w:t>Comisión de Investigación</w:t>
            </w:r>
          </w:p>
          <w:p w14:paraId="117B163D" w14:textId="77777777" w:rsidR="0098102A" w:rsidRPr="00B44B74" w:rsidRDefault="0098102A" w:rsidP="00C85266">
            <w:pPr>
              <w:numPr>
                <w:ilvl w:val="0"/>
                <w:numId w:val="58"/>
              </w:numPr>
              <w:spacing w:after="0"/>
              <w:rPr>
                <w:rFonts w:ascii="Arial" w:hAnsi="Arial" w:cs="Arial"/>
                <w:color w:val="auto"/>
              </w:rPr>
            </w:pPr>
            <w:r w:rsidRPr="00B44B74">
              <w:rPr>
                <w:rFonts w:ascii="Arial" w:hAnsi="Arial" w:cs="Arial"/>
                <w:color w:val="auto"/>
              </w:rPr>
              <w:t>Comisión de Extensión</w:t>
            </w:r>
          </w:p>
          <w:p w14:paraId="3A10DBA1" w14:textId="77777777" w:rsidR="0098102A" w:rsidRPr="00B44B74" w:rsidRDefault="0098102A" w:rsidP="00C85266">
            <w:pPr>
              <w:numPr>
                <w:ilvl w:val="0"/>
                <w:numId w:val="58"/>
              </w:numPr>
              <w:spacing w:after="0"/>
              <w:rPr>
                <w:rFonts w:ascii="Arial" w:hAnsi="Arial" w:cs="Arial"/>
                <w:color w:val="auto"/>
              </w:rPr>
            </w:pPr>
            <w:r w:rsidRPr="00B44B74">
              <w:rPr>
                <w:rFonts w:ascii="Arial" w:hAnsi="Arial" w:cs="Arial"/>
                <w:color w:val="auto"/>
              </w:rPr>
              <w:t>Comisión de Evaluación</w:t>
            </w:r>
          </w:p>
          <w:p w14:paraId="33C6958B" w14:textId="77777777" w:rsidR="0098102A" w:rsidRPr="00B44B74" w:rsidRDefault="0098102A" w:rsidP="00C85266">
            <w:pPr>
              <w:numPr>
                <w:ilvl w:val="0"/>
                <w:numId w:val="58"/>
              </w:numPr>
              <w:spacing w:after="0"/>
              <w:rPr>
                <w:rFonts w:ascii="Arial" w:hAnsi="Arial" w:cs="Arial"/>
                <w:color w:val="auto"/>
              </w:rPr>
            </w:pPr>
            <w:r w:rsidRPr="00B44B74">
              <w:rPr>
                <w:rFonts w:ascii="Arial" w:hAnsi="Arial" w:cs="Arial"/>
                <w:color w:val="auto"/>
              </w:rPr>
              <w:t>Comisión de Currículo</w:t>
            </w:r>
          </w:p>
          <w:p w14:paraId="6463B81B" w14:textId="77777777" w:rsidR="0098102A" w:rsidRPr="00B44B74" w:rsidRDefault="0098102A" w:rsidP="00C85266">
            <w:pPr>
              <w:numPr>
                <w:ilvl w:val="0"/>
                <w:numId w:val="58"/>
              </w:numPr>
              <w:spacing w:after="0"/>
              <w:rPr>
                <w:rFonts w:ascii="Arial" w:hAnsi="Arial" w:cs="Arial"/>
                <w:color w:val="auto"/>
              </w:rPr>
            </w:pPr>
            <w:r w:rsidRPr="00B44B74">
              <w:rPr>
                <w:rFonts w:ascii="Arial" w:hAnsi="Arial" w:cs="Arial"/>
                <w:color w:val="auto"/>
              </w:rPr>
              <w:t>Comisión de Políticas</w:t>
            </w:r>
          </w:p>
          <w:p w14:paraId="609AD001" w14:textId="77777777" w:rsidR="0098102A" w:rsidRPr="00B44B74" w:rsidRDefault="0098102A" w:rsidP="002D6ACA">
            <w:pPr>
              <w:spacing w:after="0"/>
              <w:rPr>
                <w:rFonts w:ascii="Arial" w:hAnsi="Arial" w:cs="Arial"/>
                <w:color w:val="auto"/>
              </w:rPr>
            </w:pPr>
          </w:p>
        </w:tc>
      </w:tr>
    </w:tbl>
    <w:p w14:paraId="3394596C" w14:textId="77777777" w:rsidR="0098102A" w:rsidRDefault="0098102A" w:rsidP="00DA3771">
      <w:pPr>
        <w:spacing w:after="0"/>
        <w:rPr>
          <w:rFonts w:ascii="Arial" w:hAnsi="Arial" w:cs="Arial"/>
          <w:color w:val="auto"/>
          <w:sz w:val="22"/>
          <w:szCs w:val="22"/>
        </w:rPr>
      </w:pPr>
    </w:p>
    <w:p w14:paraId="5D376185" w14:textId="77777777" w:rsidR="0098102A" w:rsidRDefault="0098102A" w:rsidP="00DA3771">
      <w:pPr>
        <w:spacing w:after="0"/>
        <w:rPr>
          <w:rFonts w:ascii="Arial" w:hAnsi="Arial" w:cs="Arial"/>
          <w:color w:val="auto"/>
          <w:sz w:val="22"/>
          <w:szCs w:val="22"/>
        </w:rPr>
      </w:pPr>
    </w:p>
    <w:p w14:paraId="30A50AA0" w14:textId="77777777" w:rsidR="0098102A" w:rsidRDefault="0098102A" w:rsidP="00DA3771">
      <w:pPr>
        <w:spacing w:after="0"/>
        <w:rPr>
          <w:rFonts w:ascii="Arial" w:hAnsi="Arial" w:cs="Arial"/>
          <w:color w:val="auto"/>
          <w:sz w:val="22"/>
          <w:szCs w:val="22"/>
        </w:rPr>
      </w:pPr>
    </w:p>
    <w:p w14:paraId="469577C3" w14:textId="77777777" w:rsidR="0098102A" w:rsidRDefault="0098102A" w:rsidP="00DA3771">
      <w:pPr>
        <w:spacing w:after="0"/>
        <w:rPr>
          <w:rFonts w:ascii="Arial" w:hAnsi="Arial" w:cs="Arial"/>
          <w:color w:val="auto"/>
          <w:sz w:val="22"/>
          <w:szCs w:val="22"/>
        </w:rPr>
      </w:pPr>
    </w:p>
    <w:p w14:paraId="6F20534C" w14:textId="77777777" w:rsidR="009014B0" w:rsidRDefault="009014B0" w:rsidP="00DA3771">
      <w:pPr>
        <w:spacing w:after="0"/>
        <w:rPr>
          <w:rFonts w:ascii="Arial" w:hAnsi="Arial" w:cs="Arial"/>
          <w:color w:val="auto"/>
          <w:sz w:val="22"/>
          <w:szCs w:val="22"/>
        </w:rPr>
      </w:pPr>
    </w:p>
    <w:p w14:paraId="4628742F" w14:textId="77777777" w:rsidR="009014B0" w:rsidRDefault="009014B0" w:rsidP="00DA3771">
      <w:pPr>
        <w:spacing w:after="0"/>
        <w:rPr>
          <w:rFonts w:ascii="Arial" w:hAnsi="Arial" w:cs="Arial"/>
          <w:color w:val="auto"/>
          <w:sz w:val="22"/>
          <w:szCs w:val="22"/>
        </w:rPr>
      </w:pPr>
    </w:p>
    <w:p w14:paraId="18FE065E" w14:textId="77777777" w:rsidR="009014B0" w:rsidRDefault="009014B0" w:rsidP="00DA3771">
      <w:pPr>
        <w:spacing w:after="0"/>
        <w:rPr>
          <w:rFonts w:ascii="Arial" w:hAnsi="Arial" w:cs="Arial"/>
          <w:color w:val="auto"/>
          <w:sz w:val="22"/>
          <w:szCs w:val="22"/>
        </w:rPr>
      </w:pPr>
    </w:p>
    <w:p w14:paraId="64470F13" w14:textId="77777777" w:rsidR="009014B0" w:rsidRDefault="009014B0" w:rsidP="00DA3771">
      <w:pPr>
        <w:spacing w:after="0"/>
        <w:rPr>
          <w:rFonts w:ascii="Arial" w:hAnsi="Arial" w:cs="Arial"/>
          <w:color w:val="auto"/>
          <w:sz w:val="22"/>
          <w:szCs w:val="22"/>
        </w:rPr>
      </w:pPr>
    </w:p>
    <w:p w14:paraId="151A3E52" w14:textId="77777777" w:rsidR="009014B0" w:rsidRDefault="009014B0" w:rsidP="00DA3771">
      <w:pPr>
        <w:spacing w:after="0"/>
        <w:rPr>
          <w:rFonts w:ascii="Arial" w:hAnsi="Arial" w:cs="Arial"/>
          <w:color w:val="auto"/>
          <w:sz w:val="22"/>
          <w:szCs w:val="22"/>
        </w:rPr>
      </w:pPr>
    </w:p>
    <w:p w14:paraId="2AD59147" w14:textId="77777777" w:rsidR="009014B0" w:rsidRDefault="009014B0" w:rsidP="00DA3771">
      <w:pPr>
        <w:spacing w:after="0"/>
        <w:rPr>
          <w:rFonts w:ascii="Arial" w:hAnsi="Arial" w:cs="Arial"/>
          <w:color w:val="auto"/>
          <w:sz w:val="22"/>
          <w:szCs w:val="22"/>
        </w:rPr>
      </w:pPr>
    </w:p>
    <w:p w14:paraId="5E332131" w14:textId="77777777" w:rsidR="009014B0" w:rsidRDefault="009014B0" w:rsidP="00DA3771">
      <w:pPr>
        <w:spacing w:after="0"/>
        <w:rPr>
          <w:rFonts w:ascii="Arial" w:hAnsi="Arial" w:cs="Arial"/>
          <w:color w:val="auto"/>
          <w:sz w:val="22"/>
          <w:szCs w:val="22"/>
        </w:rPr>
      </w:pPr>
    </w:p>
    <w:p w14:paraId="6A8D2AD1" w14:textId="77777777" w:rsidR="009014B0" w:rsidRDefault="009014B0" w:rsidP="00DA3771">
      <w:pPr>
        <w:spacing w:after="0"/>
        <w:rPr>
          <w:rFonts w:ascii="Arial" w:hAnsi="Arial" w:cs="Arial"/>
          <w:color w:val="auto"/>
          <w:sz w:val="22"/>
          <w:szCs w:val="22"/>
        </w:rPr>
      </w:pPr>
    </w:p>
    <w:p w14:paraId="44B081D8" w14:textId="77777777" w:rsidR="009014B0" w:rsidRDefault="009014B0" w:rsidP="00DA3771">
      <w:pPr>
        <w:spacing w:after="0"/>
        <w:rPr>
          <w:rFonts w:ascii="Arial" w:hAnsi="Arial" w:cs="Arial"/>
          <w:color w:val="auto"/>
          <w:sz w:val="22"/>
          <w:szCs w:val="22"/>
        </w:rPr>
      </w:pPr>
    </w:p>
    <w:p w14:paraId="42722737" w14:textId="77777777" w:rsidR="009014B0" w:rsidRDefault="009014B0" w:rsidP="00DA3771">
      <w:pPr>
        <w:spacing w:after="0"/>
        <w:rPr>
          <w:rFonts w:ascii="Arial" w:hAnsi="Arial" w:cs="Arial"/>
          <w:color w:val="auto"/>
          <w:sz w:val="22"/>
          <w:szCs w:val="22"/>
        </w:rPr>
      </w:pPr>
    </w:p>
    <w:p w14:paraId="30574A77" w14:textId="77777777" w:rsidR="009014B0" w:rsidRDefault="009014B0" w:rsidP="00DA3771">
      <w:pPr>
        <w:spacing w:after="0"/>
        <w:rPr>
          <w:rFonts w:ascii="Arial" w:hAnsi="Arial" w:cs="Arial"/>
          <w:color w:val="auto"/>
          <w:sz w:val="22"/>
          <w:szCs w:val="22"/>
        </w:rPr>
      </w:pPr>
    </w:p>
    <w:p w14:paraId="1FD076C6" w14:textId="77777777" w:rsidR="0098102A" w:rsidRPr="00B44B74" w:rsidRDefault="0098102A" w:rsidP="00DA3771">
      <w:pPr>
        <w:spacing w:after="0"/>
        <w:rPr>
          <w:rFonts w:ascii="Arial" w:hAnsi="Arial" w:cs="Arial"/>
          <w:color w:val="auto"/>
          <w:sz w:val="22"/>
          <w:szCs w:val="22"/>
        </w:rPr>
      </w:pPr>
      <w:r w:rsidRPr="00B44B74">
        <w:rPr>
          <w:rFonts w:ascii="Arial" w:hAnsi="Arial" w:cs="Arial"/>
          <w:color w:val="auto"/>
          <w:sz w:val="22"/>
          <w:szCs w:val="22"/>
        </w:rPr>
        <w:t xml:space="preserve">El año 2013 es elegida la Sra. Ana María Figueroa Espínola como Decana de la Facultad de Filosofía y Educación, profesora Titular del Departamento de Educación Diferencial. En su calidad de tal, </w:t>
      </w:r>
      <w:r w:rsidRPr="00B44B74">
        <w:rPr>
          <w:rFonts w:ascii="Arial" w:hAnsi="Arial" w:cs="Arial"/>
          <w:i/>
          <w:iCs/>
          <w:color w:val="auto"/>
          <w:sz w:val="22"/>
          <w:szCs w:val="22"/>
        </w:rPr>
        <w:t xml:space="preserve">es la máxima autoridad de la Facultad y le corresponde la dirección y supervisión de todos los asuntos académicos y administrativos de la Facultad </w:t>
      </w:r>
      <w:r w:rsidRPr="00B44B74">
        <w:rPr>
          <w:rFonts w:ascii="Arial" w:hAnsi="Arial" w:cs="Arial"/>
          <w:color w:val="auto"/>
          <w:sz w:val="22"/>
          <w:szCs w:val="22"/>
        </w:rPr>
        <w:t>(Reglamento General de Facultades. Título III Del Decano y secretario de Facultad, artículo 7º).</w:t>
      </w:r>
    </w:p>
    <w:p w14:paraId="1B693E9B" w14:textId="77777777" w:rsidR="0098102A" w:rsidRPr="00B44B74" w:rsidRDefault="0098102A" w:rsidP="00DA3771">
      <w:pPr>
        <w:spacing w:after="0"/>
        <w:rPr>
          <w:rFonts w:ascii="Arial" w:hAnsi="Arial" w:cs="Arial"/>
          <w:color w:val="auto"/>
          <w:sz w:val="22"/>
          <w:szCs w:val="22"/>
        </w:rPr>
      </w:pPr>
    </w:p>
    <w:p w14:paraId="2F938E63" w14:textId="77777777" w:rsidR="0098102A" w:rsidRDefault="0098102A" w:rsidP="00DA3771">
      <w:pPr>
        <w:spacing w:after="0"/>
        <w:rPr>
          <w:rFonts w:ascii="Arial" w:hAnsi="Arial" w:cs="Arial"/>
          <w:color w:val="auto"/>
          <w:sz w:val="22"/>
          <w:szCs w:val="22"/>
        </w:rPr>
      </w:pPr>
      <w:r w:rsidRPr="00B44B74">
        <w:rPr>
          <w:rFonts w:ascii="Arial" w:hAnsi="Arial" w:cs="Arial"/>
          <w:color w:val="auto"/>
          <w:sz w:val="22"/>
          <w:szCs w:val="22"/>
        </w:rPr>
        <w:t xml:space="preserve">La relación administrativa y académica de la Facultad de Filosofía y Educación con sus departamentos y coordinaciones se expresa en políticas y acciones de apoyo y regulación de las carreras y de los distintos procedimientos de estas unidades, sancionados por el Reglamento General de Facultades. En este sentido, a la Facultad de Filosofía y Educación le corresponde organizar y articular las distintas iniciativas desarrolladas por los departamentos, asumiendo la responsabilidad de </w:t>
      </w:r>
      <w:r w:rsidRPr="00B44B74">
        <w:rPr>
          <w:rFonts w:ascii="Arial" w:hAnsi="Arial" w:cs="Arial"/>
          <w:i/>
          <w:iCs/>
          <w:color w:val="auto"/>
          <w:sz w:val="22"/>
          <w:szCs w:val="22"/>
        </w:rPr>
        <w:t>“planificar, dirigir, supervisar y evaluar las tareas de docencia, investigación, extensión y perfeccionamiento del personal académico de su área, conforme a las políticas aprobadas por las autoridades y organismos colegiados competentes que establece el Estatuto Orgánico de la Corporación”</w:t>
      </w:r>
      <w:r w:rsidRPr="00B44B74">
        <w:rPr>
          <w:rFonts w:ascii="Arial" w:hAnsi="Arial" w:cs="Arial"/>
          <w:color w:val="auto"/>
          <w:sz w:val="22"/>
          <w:szCs w:val="22"/>
        </w:rPr>
        <w:t xml:space="preserve"> (Artículo 2. Reglamento de General </w:t>
      </w:r>
      <w:r w:rsidRPr="00B44B74">
        <w:rPr>
          <w:rFonts w:ascii="Arial" w:hAnsi="Arial" w:cs="Arial"/>
          <w:color w:val="auto"/>
          <w:sz w:val="22"/>
          <w:szCs w:val="22"/>
        </w:rPr>
        <w:lastRenderedPageBreak/>
        <w:t xml:space="preserve">de Facultades). De esta forma, la Facultad sanciona procedimientos administrativos y académicos que son fundamentales para los departamentos y la universidad. </w:t>
      </w:r>
    </w:p>
    <w:p w14:paraId="4ACA29C8" w14:textId="77777777" w:rsidR="0098102A" w:rsidRDefault="0098102A" w:rsidP="00DA3771">
      <w:pPr>
        <w:spacing w:after="0"/>
        <w:rPr>
          <w:rFonts w:ascii="Arial" w:hAnsi="Arial" w:cs="Arial"/>
          <w:color w:val="auto"/>
          <w:sz w:val="22"/>
          <w:szCs w:val="22"/>
        </w:rPr>
      </w:pPr>
    </w:p>
    <w:p w14:paraId="48B1B1E0" w14:textId="77777777" w:rsidR="0098102A" w:rsidRPr="00B44B74" w:rsidRDefault="0098102A" w:rsidP="00DA3771">
      <w:pPr>
        <w:spacing w:after="0"/>
        <w:rPr>
          <w:rFonts w:ascii="Arial" w:hAnsi="Arial" w:cs="Arial"/>
          <w:color w:val="auto"/>
          <w:sz w:val="22"/>
          <w:szCs w:val="22"/>
        </w:rPr>
      </w:pPr>
      <w:r w:rsidRPr="00B44B74">
        <w:rPr>
          <w:rFonts w:ascii="Arial" w:hAnsi="Arial" w:cs="Arial"/>
          <w:color w:val="auto"/>
          <w:sz w:val="22"/>
          <w:szCs w:val="22"/>
        </w:rPr>
        <w:t xml:space="preserve">En relación con los académicos, le corresponde la tramitación de permisos administrativos y comisiones de servicios, así como la gestión de los procesos de concurso de antecedentes, sistema con que se ingresa a empleo o cargos académicos de la universidad, y los procesos anuales de jerarquización, por los que se determina la categoría a que queda adscrito cada académico, a partir de sus antecedentes. </w:t>
      </w:r>
    </w:p>
    <w:p w14:paraId="6401BE82" w14:textId="77777777" w:rsidR="0098102A" w:rsidRPr="00B44B74" w:rsidRDefault="0098102A" w:rsidP="00DA3771">
      <w:pPr>
        <w:spacing w:after="0"/>
        <w:rPr>
          <w:rFonts w:ascii="Arial" w:hAnsi="Arial" w:cs="Arial"/>
          <w:color w:val="auto"/>
          <w:sz w:val="22"/>
          <w:szCs w:val="22"/>
        </w:rPr>
      </w:pPr>
    </w:p>
    <w:p w14:paraId="31F65CCA" w14:textId="77777777" w:rsidR="0098102A" w:rsidRPr="00B44B74" w:rsidRDefault="0098102A" w:rsidP="00DA3771">
      <w:pPr>
        <w:spacing w:after="0"/>
        <w:rPr>
          <w:rFonts w:ascii="Arial" w:hAnsi="Arial" w:cs="Arial"/>
          <w:color w:val="auto"/>
          <w:sz w:val="22"/>
          <w:szCs w:val="22"/>
        </w:rPr>
      </w:pPr>
      <w:r w:rsidRPr="00B44B74">
        <w:rPr>
          <w:rFonts w:ascii="Arial" w:hAnsi="Arial" w:cs="Arial"/>
          <w:color w:val="auto"/>
          <w:sz w:val="22"/>
          <w:szCs w:val="22"/>
        </w:rPr>
        <w:t>En relación con los estudiantes, corresponde al Decanato sancionar los ingresos especiales, reincorporación a carrera, postergación y homologaciones de estudios, traslados y transferencias de carrera y ampliación de plazos de titulación</w:t>
      </w:r>
      <w:r w:rsidRPr="00B44B74">
        <w:rPr>
          <w:rStyle w:val="Appelnotedebasdep"/>
          <w:rFonts w:ascii="Arial" w:hAnsi="Arial" w:cs="Arial"/>
          <w:color w:val="auto"/>
          <w:sz w:val="22"/>
          <w:szCs w:val="22"/>
        </w:rPr>
        <w:footnoteReference w:id="3"/>
      </w:r>
      <w:r w:rsidRPr="00B44B74">
        <w:rPr>
          <w:rFonts w:ascii="Arial" w:hAnsi="Arial" w:cs="Arial"/>
          <w:color w:val="auto"/>
          <w:sz w:val="22"/>
          <w:szCs w:val="22"/>
        </w:rPr>
        <w:t>.</w:t>
      </w:r>
    </w:p>
    <w:p w14:paraId="535289DF" w14:textId="77777777" w:rsidR="0098102A" w:rsidRPr="00B44B74" w:rsidRDefault="0098102A" w:rsidP="00DA3771">
      <w:pPr>
        <w:spacing w:after="0"/>
        <w:rPr>
          <w:rFonts w:ascii="Arial" w:hAnsi="Arial" w:cs="Arial"/>
          <w:color w:val="auto"/>
          <w:sz w:val="22"/>
          <w:szCs w:val="22"/>
        </w:rPr>
      </w:pPr>
    </w:p>
    <w:p w14:paraId="20801DB5" w14:textId="77777777" w:rsidR="0098102A" w:rsidRPr="00B44B74" w:rsidRDefault="0098102A" w:rsidP="00DA3771">
      <w:pPr>
        <w:spacing w:after="0"/>
        <w:rPr>
          <w:rFonts w:ascii="Arial" w:hAnsi="Arial" w:cs="Arial"/>
          <w:color w:val="auto"/>
          <w:sz w:val="22"/>
          <w:szCs w:val="22"/>
        </w:rPr>
      </w:pPr>
      <w:r w:rsidRPr="00B44B74">
        <w:rPr>
          <w:rFonts w:ascii="Arial" w:hAnsi="Arial" w:cs="Arial"/>
          <w:color w:val="auto"/>
          <w:sz w:val="22"/>
          <w:szCs w:val="22"/>
        </w:rPr>
        <w:t>En relación con las carreras que imparten las distintas unidades que integran la Facultad, corresponde al Decano, autoridad máxima de la Facultad de Filosofía y Educación:</w:t>
      </w:r>
    </w:p>
    <w:p w14:paraId="6E007F98" w14:textId="77777777" w:rsidR="0098102A" w:rsidRPr="00B44B74" w:rsidRDefault="0098102A" w:rsidP="00DA3771">
      <w:pPr>
        <w:spacing w:after="0"/>
        <w:rPr>
          <w:rFonts w:ascii="Arial" w:hAnsi="Arial" w:cs="Arial"/>
          <w:color w:val="auto"/>
          <w:sz w:val="22"/>
          <w:szCs w:val="22"/>
        </w:rPr>
      </w:pPr>
    </w:p>
    <w:p w14:paraId="242BD811" w14:textId="77777777" w:rsidR="0098102A" w:rsidRPr="00B44B74" w:rsidRDefault="0098102A" w:rsidP="00C85266">
      <w:pPr>
        <w:numPr>
          <w:ilvl w:val="0"/>
          <w:numId w:val="64"/>
        </w:numPr>
        <w:spacing w:after="0"/>
        <w:rPr>
          <w:rFonts w:ascii="Arial" w:hAnsi="Arial" w:cs="Arial"/>
          <w:i/>
          <w:iCs/>
          <w:color w:val="auto"/>
          <w:sz w:val="22"/>
          <w:szCs w:val="22"/>
        </w:rPr>
      </w:pPr>
      <w:r w:rsidRPr="00B44B74">
        <w:rPr>
          <w:rFonts w:ascii="Arial" w:hAnsi="Arial" w:cs="Arial"/>
          <w:i/>
          <w:iCs/>
          <w:color w:val="auto"/>
          <w:sz w:val="22"/>
          <w:szCs w:val="22"/>
        </w:rPr>
        <w:t xml:space="preserve">Dirigir y supervisar las actividades académicas y administrativas de la Facultad. </w:t>
      </w:r>
    </w:p>
    <w:p w14:paraId="410CC2BE" w14:textId="77777777" w:rsidR="0098102A" w:rsidRPr="00B44B74" w:rsidRDefault="0098102A" w:rsidP="00C85266">
      <w:pPr>
        <w:numPr>
          <w:ilvl w:val="0"/>
          <w:numId w:val="64"/>
        </w:numPr>
        <w:spacing w:after="0"/>
        <w:rPr>
          <w:rFonts w:ascii="Arial" w:hAnsi="Arial" w:cs="Arial"/>
          <w:i/>
          <w:iCs/>
          <w:color w:val="auto"/>
          <w:sz w:val="22"/>
          <w:szCs w:val="22"/>
        </w:rPr>
      </w:pPr>
      <w:r w:rsidRPr="00B44B74">
        <w:rPr>
          <w:rFonts w:ascii="Arial" w:hAnsi="Arial" w:cs="Arial"/>
          <w:i/>
          <w:iCs/>
          <w:color w:val="auto"/>
          <w:sz w:val="22"/>
          <w:szCs w:val="22"/>
        </w:rPr>
        <w:t>Proponer al Vicerrector Académico los planes de estudio de las carreras y los programas conducentes a grado que impartan las unidades operativas de la facultad, con su respectiva reglamentación y los proyectos académicos relativos a investigación, extensión, perfeccionamiento y desarrollo académico en las áreas de su competencia.</w:t>
      </w:r>
    </w:p>
    <w:p w14:paraId="2197C034" w14:textId="77777777" w:rsidR="0098102A" w:rsidRPr="00B44B74" w:rsidRDefault="0098102A" w:rsidP="00C85266">
      <w:pPr>
        <w:numPr>
          <w:ilvl w:val="0"/>
          <w:numId w:val="64"/>
        </w:numPr>
        <w:spacing w:after="0"/>
        <w:rPr>
          <w:rFonts w:ascii="Arial" w:hAnsi="Arial" w:cs="Arial"/>
          <w:color w:val="auto"/>
          <w:sz w:val="22"/>
          <w:szCs w:val="22"/>
        </w:rPr>
      </w:pPr>
      <w:r w:rsidRPr="00B44B74">
        <w:rPr>
          <w:rFonts w:ascii="Arial" w:hAnsi="Arial" w:cs="Arial"/>
          <w:i/>
          <w:iCs/>
          <w:color w:val="auto"/>
          <w:sz w:val="22"/>
          <w:szCs w:val="22"/>
        </w:rPr>
        <w:t xml:space="preserve">Proponer al Rector, a través de la Vicerrectoría Académica, las contrataciones de personal que sean necesarias para la marcha de la Facultad. </w:t>
      </w:r>
      <w:r w:rsidRPr="00B44B74">
        <w:rPr>
          <w:rFonts w:ascii="Arial" w:hAnsi="Arial" w:cs="Arial"/>
          <w:color w:val="auto"/>
          <w:sz w:val="22"/>
          <w:szCs w:val="22"/>
        </w:rPr>
        <w:t>(Artículo 9º. Letras c, d y e. del Reglamento General de Facultades. Título III Del Decano y Secretario de Facultad).</w:t>
      </w:r>
    </w:p>
    <w:p w14:paraId="55B541D0" w14:textId="77777777" w:rsidR="0098102A" w:rsidRPr="00B44B74" w:rsidRDefault="0098102A" w:rsidP="00DA3771">
      <w:pPr>
        <w:spacing w:after="0"/>
        <w:rPr>
          <w:rFonts w:ascii="Arial" w:hAnsi="Arial" w:cs="Arial"/>
          <w:color w:val="auto"/>
          <w:sz w:val="22"/>
          <w:szCs w:val="22"/>
        </w:rPr>
      </w:pPr>
    </w:p>
    <w:p w14:paraId="25AAA7E0" w14:textId="77777777" w:rsidR="0098102A" w:rsidRPr="00B44B74" w:rsidRDefault="0098102A" w:rsidP="00DA3771">
      <w:pPr>
        <w:spacing w:after="0"/>
        <w:rPr>
          <w:rFonts w:ascii="Arial" w:hAnsi="Arial" w:cs="Arial"/>
          <w:color w:val="auto"/>
          <w:sz w:val="22"/>
          <w:szCs w:val="22"/>
        </w:rPr>
      </w:pPr>
      <w:r w:rsidRPr="00B44B74">
        <w:rPr>
          <w:rFonts w:ascii="Arial" w:hAnsi="Arial" w:cs="Arial"/>
          <w:color w:val="auto"/>
          <w:sz w:val="22"/>
          <w:szCs w:val="22"/>
        </w:rPr>
        <w:t>En este sentido, la Facultad cumple con la función de supervisión</w:t>
      </w:r>
      <w:r>
        <w:rPr>
          <w:rFonts w:ascii="Arial" w:hAnsi="Arial" w:cs="Arial"/>
          <w:color w:val="auto"/>
          <w:sz w:val="22"/>
          <w:szCs w:val="22"/>
        </w:rPr>
        <w:t xml:space="preserve"> </w:t>
      </w:r>
      <w:r w:rsidRPr="00B44B74">
        <w:rPr>
          <w:rFonts w:ascii="Arial" w:hAnsi="Arial" w:cs="Arial"/>
          <w:color w:val="auto"/>
          <w:sz w:val="22"/>
          <w:szCs w:val="22"/>
        </w:rPr>
        <w:t>del</w:t>
      </w:r>
      <w:r>
        <w:rPr>
          <w:rFonts w:ascii="Arial" w:hAnsi="Arial" w:cs="Arial"/>
          <w:color w:val="auto"/>
          <w:sz w:val="22"/>
          <w:szCs w:val="22"/>
        </w:rPr>
        <w:t xml:space="preserve"> </w:t>
      </w:r>
      <w:r w:rsidRPr="00B44B74">
        <w:rPr>
          <w:rFonts w:ascii="Arial" w:hAnsi="Arial" w:cs="Arial"/>
          <w:i/>
          <w:iCs/>
          <w:color w:val="auto"/>
          <w:sz w:val="22"/>
          <w:szCs w:val="22"/>
        </w:rPr>
        <w:t>desarrollo de las actividades docentes que imparten las respectivas Unidades Académicas</w:t>
      </w:r>
      <w:r>
        <w:rPr>
          <w:rFonts w:ascii="Arial" w:hAnsi="Arial" w:cs="Arial"/>
          <w:i/>
          <w:iCs/>
          <w:color w:val="auto"/>
          <w:sz w:val="22"/>
          <w:szCs w:val="22"/>
        </w:rPr>
        <w:t>. Asimismo, velarán porque los P</w:t>
      </w:r>
      <w:r w:rsidRPr="00B44B74">
        <w:rPr>
          <w:rFonts w:ascii="Arial" w:hAnsi="Arial" w:cs="Arial"/>
          <w:i/>
          <w:iCs/>
          <w:color w:val="auto"/>
          <w:sz w:val="22"/>
          <w:szCs w:val="22"/>
        </w:rPr>
        <w:t xml:space="preserve">lanes de Estudio, los Programas de asignatura y las calendarizaciones de las actividades correspondientes sean </w:t>
      </w:r>
      <w:r w:rsidRPr="00B44B74">
        <w:rPr>
          <w:rFonts w:ascii="Arial" w:hAnsi="Arial" w:cs="Arial"/>
          <w:i/>
          <w:iCs/>
          <w:color w:val="auto"/>
          <w:sz w:val="22"/>
          <w:szCs w:val="22"/>
        </w:rPr>
        <w:lastRenderedPageBreak/>
        <w:t>conocidos por los</w:t>
      </w:r>
      <w:r>
        <w:rPr>
          <w:rFonts w:ascii="Arial" w:hAnsi="Arial" w:cs="Arial"/>
          <w:i/>
          <w:iCs/>
          <w:color w:val="auto"/>
          <w:sz w:val="22"/>
          <w:szCs w:val="22"/>
        </w:rPr>
        <w:t xml:space="preserve"> </w:t>
      </w:r>
      <w:r w:rsidRPr="00B44B74">
        <w:rPr>
          <w:rFonts w:ascii="Arial" w:hAnsi="Arial" w:cs="Arial"/>
          <w:i/>
          <w:iCs/>
          <w:color w:val="auto"/>
          <w:sz w:val="22"/>
          <w:szCs w:val="22"/>
        </w:rPr>
        <w:t>estudiantes</w:t>
      </w:r>
      <w:r w:rsidRPr="00B44B74">
        <w:rPr>
          <w:rStyle w:val="Appelnotedebasdep"/>
          <w:rFonts w:ascii="Arial" w:hAnsi="Arial" w:cs="Arial"/>
          <w:color w:val="auto"/>
          <w:sz w:val="22"/>
          <w:szCs w:val="22"/>
        </w:rPr>
        <w:footnoteReference w:id="4"/>
      </w:r>
      <w:r w:rsidRPr="00B44B74">
        <w:rPr>
          <w:rFonts w:ascii="Arial" w:hAnsi="Arial" w:cs="Arial"/>
          <w:color w:val="auto"/>
          <w:sz w:val="22"/>
          <w:szCs w:val="22"/>
        </w:rPr>
        <w:t xml:space="preserve"> (Reglamento General de Estudios de la Universidad Metropolitana de Ciencias de la Educación. Título II De las carreras, Planes de Estudio y programas. Artículo 6º).</w:t>
      </w:r>
    </w:p>
    <w:p w14:paraId="1EF6F1A7" w14:textId="77777777" w:rsidR="0098102A" w:rsidRPr="00B44B74" w:rsidRDefault="0098102A" w:rsidP="00DA3771">
      <w:pPr>
        <w:spacing w:after="0"/>
        <w:rPr>
          <w:rFonts w:ascii="Arial" w:hAnsi="Arial" w:cs="Arial"/>
          <w:color w:val="auto"/>
          <w:sz w:val="22"/>
          <w:szCs w:val="22"/>
        </w:rPr>
      </w:pPr>
    </w:p>
    <w:p w14:paraId="02A14CC4" w14:textId="77777777" w:rsidR="0098102A" w:rsidRPr="00B44B74" w:rsidRDefault="0098102A" w:rsidP="00DA3771">
      <w:pPr>
        <w:spacing w:after="120"/>
        <w:rPr>
          <w:rFonts w:ascii="Arial" w:hAnsi="Arial" w:cs="Arial"/>
          <w:b/>
          <w:bCs/>
          <w:color w:val="auto"/>
          <w:sz w:val="22"/>
          <w:szCs w:val="22"/>
        </w:rPr>
      </w:pPr>
      <w:r w:rsidRPr="00B44B74">
        <w:rPr>
          <w:rFonts w:ascii="Arial" w:hAnsi="Arial" w:cs="Arial"/>
          <w:b/>
          <w:bCs/>
          <w:color w:val="auto"/>
          <w:sz w:val="22"/>
          <w:szCs w:val="22"/>
        </w:rPr>
        <w:t xml:space="preserve">Órganos colegiados de la Facultad de Filosofía y Educación </w:t>
      </w:r>
    </w:p>
    <w:p w14:paraId="010ABE6B" w14:textId="77777777" w:rsidR="0098102A" w:rsidRPr="00B44B74" w:rsidRDefault="0098102A" w:rsidP="00DA3771">
      <w:pPr>
        <w:spacing w:after="0"/>
        <w:rPr>
          <w:rFonts w:ascii="Arial" w:hAnsi="Arial" w:cs="Arial"/>
          <w:color w:val="auto"/>
          <w:sz w:val="22"/>
          <w:szCs w:val="22"/>
        </w:rPr>
      </w:pPr>
      <w:r w:rsidRPr="00B44B74">
        <w:rPr>
          <w:rFonts w:ascii="Arial" w:hAnsi="Arial" w:cs="Arial"/>
          <w:color w:val="auto"/>
          <w:sz w:val="22"/>
          <w:szCs w:val="22"/>
        </w:rPr>
        <w:t>Para el cumplimiento de estas funciones, la Facultad de Filosofía y Educación cuenta con distintos grupos de trabajo que operan de manera colegiada, principio que se refrenda en el hecho de que los integrantes de estos equipos son asignados por los Directores, quienes a su vez son elegidos democráticamente. Se trata de profesores que representan a los profesionales de las unidades académicas que integran. La existencia de estos cuerpos colegiados permite contar con dispositivos académicos que arbitran las decisiones de las unidades que integran la Facultad de Filosofía y Educación en relación con las carreras y sus planes de estudio, a través de docentes de ámbitos y competencias diferentes, que resguardan niveles de representatividad y un sentido democrático y profesional en la toma de decisiones. De esta forma, la dinámica interna se valida académicamente a partir de sistemas de estudio, análisis y discusión que operan como sistemas de control de la calidad de las propuestas de las carreras. Este monitoreo de los  procesos formativos se apoya en el trabajo sinérgico entre estas comisiones sancionado reglamentariamente. Esta dinámica constituye un mecanismo de aseguramiento de la calidad que retroalimenta la coherencia entre planes de desarrollo de los Departamentos con la Facultad.</w:t>
      </w:r>
    </w:p>
    <w:p w14:paraId="1437BFBB" w14:textId="77777777" w:rsidR="0098102A" w:rsidRPr="00B44B74" w:rsidRDefault="0098102A" w:rsidP="00DA3771">
      <w:pPr>
        <w:spacing w:after="0"/>
        <w:rPr>
          <w:rFonts w:ascii="Arial" w:hAnsi="Arial" w:cs="Arial"/>
          <w:color w:val="auto"/>
          <w:sz w:val="22"/>
          <w:szCs w:val="22"/>
        </w:rPr>
      </w:pPr>
    </w:p>
    <w:p w14:paraId="39C31D87" w14:textId="77777777" w:rsidR="0098102A" w:rsidRPr="00B44B74" w:rsidRDefault="0098102A" w:rsidP="00DA3771">
      <w:pPr>
        <w:spacing w:after="120"/>
        <w:rPr>
          <w:rFonts w:ascii="Arial" w:hAnsi="Arial" w:cs="Arial"/>
          <w:b/>
          <w:bCs/>
          <w:color w:val="auto"/>
          <w:sz w:val="22"/>
          <w:szCs w:val="22"/>
        </w:rPr>
      </w:pPr>
      <w:r w:rsidRPr="00B44B74">
        <w:rPr>
          <w:rFonts w:ascii="Arial" w:hAnsi="Arial" w:cs="Arial"/>
          <w:b/>
          <w:bCs/>
          <w:color w:val="auto"/>
          <w:sz w:val="22"/>
          <w:szCs w:val="22"/>
        </w:rPr>
        <w:t>Consejos</w:t>
      </w:r>
    </w:p>
    <w:p w14:paraId="0D509E64" w14:textId="77777777" w:rsidR="0098102A" w:rsidRPr="000C56CB" w:rsidRDefault="0098102A" w:rsidP="00C85266">
      <w:pPr>
        <w:numPr>
          <w:ilvl w:val="0"/>
          <w:numId w:val="52"/>
        </w:numPr>
        <w:tabs>
          <w:tab w:val="num" w:pos="284"/>
        </w:tabs>
        <w:spacing w:after="0"/>
        <w:ind w:left="284" w:hanging="284"/>
        <w:rPr>
          <w:rFonts w:ascii="Arial" w:hAnsi="Arial" w:cs="Arial"/>
          <w:b/>
          <w:bCs/>
          <w:color w:val="auto"/>
          <w:sz w:val="22"/>
          <w:szCs w:val="22"/>
        </w:rPr>
      </w:pPr>
      <w:r w:rsidRPr="00B44B74">
        <w:rPr>
          <w:rFonts w:ascii="Arial" w:hAnsi="Arial" w:cs="Arial"/>
          <w:b/>
          <w:bCs/>
          <w:color w:val="auto"/>
          <w:sz w:val="22"/>
          <w:szCs w:val="22"/>
        </w:rPr>
        <w:t>Consejo de Facultad.</w:t>
      </w:r>
      <w:r w:rsidRPr="00B44B74">
        <w:rPr>
          <w:rFonts w:ascii="Arial" w:hAnsi="Arial" w:cs="Arial"/>
          <w:color w:val="auto"/>
          <w:sz w:val="22"/>
          <w:szCs w:val="22"/>
        </w:rPr>
        <w:t xml:space="preserve"> Organismo colegiado representativo del cuerpo académico cuya misión es </w:t>
      </w:r>
      <w:r w:rsidRPr="00B44B74">
        <w:rPr>
          <w:rFonts w:ascii="Arial" w:hAnsi="Arial" w:cs="Arial"/>
          <w:i/>
          <w:iCs/>
          <w:color w:val="auto"/>
          <w:sz w:val="22"/>
          <w:szCs w:val="22"/>
        </w:rPr>
        <w:t xml:space="preserve">velar por el adecuado funcionamiento y correcto desarrollo de las actividades de la Facultad </w:t>
      </w:r>
      <w:r w:rsidRPr="00B44B74">
        <w:rPr>
          <w:rFonts w:ascii="Arial" w:hAnsi="Arial" w:cs="Arial"/>
          <w:color w:val="auto"/>
          <w:sz w:val="22"/>
          <w:szCs w:val="22"/>
        </w:rPr>
        <w:t xml:space="preserve">(Artículo 6. Título I De la estructura de las Facultades. Reglamento de General de Facultades). El Consejo de Facultad es un cuerpo consultivo de la Decana, en todas las materias relacionadas con el funcionamiento de la facultad. Su principal atribución es la </w:t>
      </w:r>
      <w:r w:rsidRPr="00B44B74">
        <w:rPr>
          <w:rFonts w:ascii="Arial" w:hAnsi="Arial" w:cs="Arial"/>
          <w:i/>
          <w:iCs/>
          <w:color w:val="auto"/>
          <w:sz w:val="22"/>
          <w:szCs w:val="22"/>
        </w:rPr>
        <w:t>aprobación de los proyectos de docencia, de investigación, de extensión, considerando las proposiciones originadas en los Departamento y conforme, en todo, a las políticas institucionales</w:t>
      </w:r>
      <w:r w:rsidRPr="00B44B74">
        <w:rPr>
          <w:rFonts w:ascii="Arial" w:hAnsi="Arial" w:cs="Arial"/>
          <w:color w:val="auto"/>
          <w:sz w:val="22"/>
          <w:szCs w:val="22"/>
        </w:rPr>
        <w:t>, así como efectuar</w:t>
      </w:r>
      <w:r w:rsidRPr="00B44B74">
        <w:rPr>
          <w:rFonts w:ascii="Arial" w:hAnsi="Arial" w:cs="Arial"/>
          <w:i/>
          <w:iCs/>
          <w:color w:val="auto"/>
          <w:sz w:val="22"/>
          <w:szCs w:val="22"/>
        </w:rPr>
        <w:t xml:space="preserve"> toda otra función que se le </w:t>
      </w:r>
      <w:r w:rsidRPr="00B44B74">
        <w:rPr>
          <w:rFonts w:ascii="Arial" w:hAnsi="Arial" w:cs="Arial"/>
          <w:i/>
          <w:iCs/>
          <w:color w:val="auto"/>
          <w:sz w:val="22"/>
          <w:szCs w:val="22"/>
        </w:rPr>
        <w:lastRenderedPageBreak/>
        <w:t>encomiende por el Rector, Decano/a o por Vicerrector Académico</w:t>
      </w:r>
      <w:r w:rsidRPr="00B44B74">
        <w:rPr>
          <w:rFonts w:ascii="Arial" w:hAnsi="Arial" w:cs="Arial"/>
          <w:color w:val="auto"/>
          <w:sz w:val="22"/>
          <w:szCs w:val="22"/>
        </w:rPr>
        <w:t xml:space="preserve"> y </w:t>
      </w:r>
      <w:r w:rsidRPr="00B44B74">
        <w:rPr>
          <w:rFonts w:ascii="Arial" w:hAnsi="Arial" w:cs="Arial"/>
          <w:i/>
          <w:iCs/>
          <w:color w:val="auto"/>
          <w:sz w:val="22"/>
          <w:szCs w:val="22"/>
        </w:rPr>
        <w:t xml:space="preserve">las demás que el encomiende el Reglamento </w:t>
      </w:r>
      <w:r w:rsidRPr="00B44B74">
        <w:rPr>
          <w:rFonts w:ascii="Arial" w:hAnsi="Arial" w:cs="Arial"/>
          <w:color w:val="auto"/>
          <w:sz w:val="22"/>
          <w:szCs w:val="22"/>
        </w:rPr>
        <w:t xml:space="preserve">(Artículo 22. Letras a, c y d del Título V. De los Organismos Colegiados de la Facultad. Reglamento General de Facultades). Lo integran la Decana, quien lo preside; los/as Directores/as de cada una de las unidades académicas que dependen de la Facultad; dos académicos de la jerarquía Titular y dos de la de Asociado, elegidos por los profesores de la Facultad para representarlos en el Consejo; la Secretaria de Facultad, quien actúa como ministro de fe. Asiste como invitado el representante del Consejo de la Facultad de Filosofía ante el Consejo Académico, elegido por los propios integrantes del Consejo de Facultad, a partir de la elección desarrollada al interior de cada unidad, entre los profesores de jerarquía Titular o Asociado. Desde el año 2010, participan, en calidad de invitados y sin derecho a voto, representantes de los estudiantes de cada uno de los departamentos. </w:t>
      </w:r>
    </w:p>
    <w:p w14:paraId="68D91FEB" w14:textId="77777777" w:rsidR="0098102A" w:rsidRPr="00B44B74" w:rsidRDefault="0098102A" w:rsidP="00DA3771">
      <w:pPr>
        <w:tabs>
          <w:tab w:val="num" w:pos="284"/>
        </w:tabs>
        <w:spacing w:after="0"/>
        <w:ind w:left="284"/>
        <w:rPr>
          <w:rFonts w:ascii="Arial" w:hAnsi="Arial" w:cs="Arial"/>
          <w:b/>
          <w:bCs/>
          <w:color w:val="auto"/>
          <w:sz w:val="22"/>
          <w:szCs w:val="22"/>
        </w:rPr>
      </w:pPr>
    </w:p>
    <w:p w14:paraId="6CAA600C" w14:textId="77777777" w:rsidR="0098102A" w:rsidRPr="00B44B74" w:rsidRDefault="0098102A" w:rsidP="00C85266">
      <w:pPr>
        <w:numPr>
          <w:ilvl w:val="0"/>
          <w:numId w:val="52"/>
        </w:numPr>
        <w:tabs>
          <w:tab w:val="num" w:pos="284"/>
        </w:tabs>
        <w:spacing w:after="0"/>
        <w:ind w:left="284" w:hanging="284"/>
        <w:rPr>
          <w:rFonts w:ascii="Arial" w:hAnsi="Arial" w:cs="Arial"/>
          <w:b/>
          <w:bCs/>
          <w:color w:val="auto"/>
          <w:sz w:val="22"/>
          <w:szCs w:val="22"/>
        </w:rPr>
      </w:pPr>
      <w:r w:rsidRPr="00B44B74">
        <w:rPr>
          <w:rFonts w:ascii="Arial" w:hAnsi="Arial" w:cs="Arial"/>
          <w:b/>
          <w:bCs/>
          <w:color w:val="auto"/>
          <w:sz w:val="22"/>
          <w:szCs w:val="22"/>
        </w:rPr>
        <w:t>Consejo de Departamento</w:t>
      </w:r>
      <w:r w:rsidRPr="00B44B74">
        <w:rPr>
          <w:rFonts w:ascii="Arial" w:hAnsi="Arial" w:cs="Arial"/>
          <w:color w:val="auto"/>
          <w:sz w:val="22"/>
          <w:szCs w:val="22"/>
        </w:rPr>
        <w:t>. Cuerpo consultivo del Director en las materias relativas al funcionamiento departamental, especialmente docencia, investigación, extensión, perfeccionamiento, planes y programas de estudio, con su respectiva reglamentación si así procediera. Desde el año 1984, la composición de este Consejo se orienta por el principio de la democratización de los cuerpos colegiados y se constituye con el pleno de los docentes de cada departamento.</w:t>
      </w:r>
    </w:p>
    <w:p w14:paraId="5F3398DB" w14:textId="77777777" w:rsidR="0098102A" w:rsidRDefault="0098102A" w:rsidP="00DA3771">
      <w:pPr>
        <w:spacing w:after="120"/>
        <w:rPr>
          <w:rFonts w:ascii="Arial" w:hAnsi="Arial" w:cs="Arial"/>
          <w:b/>
          <w:bCs/>
          <w:color w:val="auto"/>
          <w:sz w:val="22"/>
          <w:szCs w:val="22"/>
        </w:rPr>
      </w:pPr>
    </w:p>
    <w:p w14:paraId="597BE3FF" w14:textId="77777777" w:rsidR="0098102A" w:rsidRPr="00B44B74" w:rsidRDefault="0098102A" w:rsidP="00DA3771">
      <w:pPr>
        <w:spacing w:after="120"/>
        <w:rPr>
          <w:rFonts w:ascii="Arial" w:hAnsi="Arial" w:cs="Arial"/>
          <w:b/>
          <w:bCs/>
          <w:color w:val="auto"/>
          <w:sz w:val="22"/>
          <w:szCs w:val="22"/>
        </w:rPr>
      </w:pPr>
      <w:r w:rsidRPr="00B44B74">
        <w:rPr>
          <w:rFonts w:ascii="Arial" w:hAnsi="Arial" w:cs="Arial"/>
          <w:b/>
          <w:bCs/>
          <w:color w:val="auto"/>
          <w:sz w:val="22"/>
          <w:szCs w:val="22"/>
        </w:rPr>
        <w:t xml:space="preserve">Comisiones </w:t>
      </w:r>
    </w:p>
    <w:p w14:paraId="00E690B2" w14:textId="77777777" w:rsidR="0098102A" w:rsidRPr="00B44B74" w:rsidRDefault="0098102A" w:rsidP="00DA3771">
      <w:pPr>
        <w:rPr>
          <w:rFonts w:ascii="Arial" w:hAnsi="Arial" w:cs="Arial"/>
          <w:color w:val="auto"/>
          <w:sz w:val="22"/>
          <w:szCs w:val="22"/>
        </w:rPr>
      </w:pPr>
      <w:r w:rsidRPr="00B44B74">
        <w:rPr>
          <w:rFonts w:ascii="Arial" w:hAnsi="Arial" w:cs="Arial"/>
          <w:color w:val="auto"/>
          <w:sz w:val="22"/>
          <w:szCs w:val="22"/>
        </w:rPr>
        <w:t>Para el cumplimiento de sus funciones académicas, la Facultad de Filosofía y Educación cuenta con las siguientes Comisiones establecidas por Reglamento:</w:t>
      </w:r>
    </w:p>
    <w:p w14:paraId="2849B516" w14:textId="77777777" w:rsidR="0098102A" w:rsidRPr="00B44B74" w:rsidRDefault="0098102A" w:rsidP="00C85266">
      <w:pPr>
        <w:numPr>
          <w:ilvl w:val="0"/>
          <w:numId w:val="52"/>
        </w:numPr>
        <w:tabs>
          <w:tab w:val="num" w:pos="284"/>
        </w:tabs>
        <w:spacing w:after="0"/>
        <w:ind w:left="284" w:hanging="284"/>
        <w:rPr>
          <w:rFonts w:ascii="Arial" w:hAnsi="Arial" w:cs="Arial"/>
          <w:b/>
          <w:bCs/>
          <w:color w:val="auto"/>
          <w:sz w:val="22"/>
          <w:szCs w:val="22"/>
        </w:rPr>
      </w:pPr>
      <w:r w:rsidRPr="00B44B74">
        <w:rPr>
          <w:rFonts w:ascii="Arial" w:hAnsi="Arial" w:cs="Arial"/>
          <w:b/>
          <w:bCs/>
          <w:color w:val="auto"/>
          <w:sz w:val="22"/>
          <w:szCs w:val="22"/>
        </w:rPr>
        <w:t>Comisión de Jerarquización</w:t>
      </w:r>
      <w:r w:rsidRPr="00B44B74">
        <w:rPr>
          <w:rFonts w:ascii="Arial" w:hAnsi="Arial" w:cs="Arial"/>
          <w:color w:val="auto"/>
          <w:sz w:val="22"/>
          <w:szCs w:val="22"/>
        </w:rPr>
        <w:t xml:space="preserve">. Presidida por la Decana, la integran un académico titular de cada departamento. Sesiona una vez al año, y cada vez que se produce la incorporación de un académico, emitiendo su veredicto de la jerarquía a que deben quedar adscritos los académicos que así lo soliciten, a partir de la revisión de los antecedentes presentados formalmente por los propios interesados. </w:t>
      </w:r>
    </w:p>
    <w:p w14:paraId="2EB4DE38" w14:textId="77777777" w:rsidR="0098102A" w:rsidRPr="00B44B74" w:rsidRDefault="0098102A" w:rsidP="00DA3771">
      <w:pPr>
        <w:spacing w:after="0"/>
        <w:ind w:left="284"/>
        <w:rPr>
          <w:rFonts w:ascii="Arial" w:hAnsi="Arial" w:cs="Arial"/>
          <w:b/>
          <w:bCs/>
          <w:color w:val="auto"/>
          <w:sz w:val="22"/>
          <w:szCs w:val="22"/>
        </w:rPr>
      </w:pPr>
    </w:p>
    <w:p w14:paraId="6BBDC56C" w14:textId="77777777" w:rsidR="0098102A" w:rsidRDefault="0098102A" w:rsidP="00DA3771">
      <w:pPr>
        <w:spacing w:after="0"/>
        <w:ind w:left="284"/>
        <w:rPr>
          <w:rFonts w:ascii="Arial" w:hAnsi="Arial" w:cs="Arial"/>
          <w:color w:val="auto"/>
          <w:sz w:val="22"/>
          <w:szCs w:val="22"/>
        </w:rPr>
      </w:pPr>
      <w:r w:rsidRPr="00B44B74">
        <w:rPr>
          <w:rFonts w:ascii="Arial" w:hAnsi="Arial" w:cs="Arial"/>
          <w:color w:val="auto"/>
          <w:sz w:val="22"/>
          <w:szCs w:val="22"/>
        </w:rPr>
        <w:lastRenderedPageBreak/>
        <w:t>Entre los años 2008 y 2012, se han realizado 64 procesos de jerarquización, los que han permitido que 45 profesores hayan sido jerarquizados. Esto significa que la actual dotación de académicos está compuesta de la siguiente forma:</w:t>
      </w:r>
    </w:p>
    <w:p w14:paraId="6A4BB5D5" w14:textId="77777777" w:rsidR="0098102A" w:rsidRDefault="0098102A" w:rsidP="00DA3771">
      <w:pPr>
        <w:spacing w:after="0"/>
        <w:ind w:left="284"/>
        <w:rPr>
          <w:rFonts w:ascii="Arial" w:hAnsi="Arial" w:cs="Arial"/>
          <w:color w:val="auto"/>
          <w:sz w:val="22"/>
          <w:szCs w:val="22"/>
        </w:rPr>
      </w:pPr>
    </w:p>
    <w:p w14:paraId="758B9CB2" w14:textId="77777777" w:rsidR="0098102A" w:rsidRPr="009B07A4" w:rsidRDefault="0098102A" w:rsidP="00DA3771">
      <w:pPr>
        <w:spacing w:after="0"/>
        <w:ind w:left="284"/>
        <w:rPr>
          <w:rFonts w:ascii="Arial" w:hAnsi="Arial" w:cs="Arial"/>
          <w:b/>
          <w:bCs/>
          <w:color w:val="auto"/>
          <w:sz w:val="22"/>
          <w:szCs w:val="22"/>
        </w:rPr>
      </w:pPr>
      <w:r w:rsidRPr="009B07A4">
        <w:rPr>
          <w:rFonts w:ascii="Arial" w:hAnsi="Arial" w:cs="Arial"/>
          <w:b/>
          <w:bCs/>
          <w:color w:val="auto"/>
          <w:sz w:val="22"/>
          <w:szCs w:val="22"/>
        </w:rPr>
        <w:t>Gráfico Nº 1: Resultado proceso de jerarquización por año</w:t>
      </w:r>
    </w:p>
    <w:p w14:paraId="08073D39" w14:textId="77777777" w:rsidR="0098102A" w:rsidRDefault="00C85266" w:rsidP="00DA3771">
      <w:pPr>
        <w:spacing w:after="0"/>
        <w:ind w:left="720"/>
        <w:rPr>
          <w:rFonts w:ascii="Arial" w:hAnsi="Arial" w:cs="Arial"/>
          <w:b/>
          <w:bCs/>
          <w:color w:val="auto"/>
          <w:sz w:val="22"/>
          <w:szCs w:val="22"/>
        </w:rPr>
      </w:pPr>
      <w:r>
        <w:rPr>
          <w:rFonts w:ascii="Arial" w:hAnsi="Arial" w:cs="Arial"/>
          <w:b/>
          <w:bCs/>
          <w:noProof/>
          <w:color w:val="auto"/>
          <w:sz w:val="22"/>
          <w:szCs w:val="22"/>
          <w:lang w:val="fr-FR" w:eastAsia="fr-FR"/>
        </w:rPr>
        <w:drawing>
          <wp:inline distT="0" distB="0" distL="0" distR="0" wp14:anchorId="65222B5C" wp14:editId="6AE642A2">
            <wp:extent cx="4546600" cy="2387600"/>
            <wp:effectExtent l="0" t="0" r="0" b="0"/>
            <wp:docPr id="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6600" cy="2387600"/>
                    </a:xfrm>
                    <a:prstGeom prst="rect">
                      <a:avLst/>
                    </a:prstGeom>
                    <a:noFill/>
                    <a:ln>
                      <a:noFill/>
                    </a:ln>
                  </pic:spPr>
                </pic:pic>
              </a:graphicData>
            </a:graphic>
          </wp:inline>
        </w:drawing>
      </w:r>
    </w:p>
    <w:p w14:paraId="18C45E32" w14:textId="77777777" w:rsidR="0098102A" w:rsidRDefault="0098102A" w:rsidP="00DA3771">
      <w:pPr>
        <w:spacing w:after="0"/>
        <w:ind w:left="720"/>
        <w:rPr>
          <w:rFonts w:ascii="Arial" w:hAnsi="Arial" w:cs="Arial"/>
          <w:b/>
          <w:bCs/>
          <w:color w:val="auto"/>
          <w:sz w:val="22"/>
          <w:szCs w:val="22"/>
        </w:rPr>
      </w:pPr>
    </w:p>
    <w:p w14:paraId="405E5744" w14:textId="77777777" w:rsidR="0098102A" w:rsidRPr="009B07A4" w:rsidRDefault="0098102A" w:rsidP="00DA3771">
      <w:pPr>
        <w:spacing w:after="0"/>
        <w:rPr>
          <w:rFonts w:ascii="Arial" w:hAnsi="Arial" w:cs="Arial"/>
          <w:noProof/>
          <w:color w:val="auto"/>
          <w:sz w:val="22"/>
          <w:szCs w:val="22"/>
        </w:rPr>
      </w:pPr>
      <w:r w:rsidRPr="009B07A4">
        <w:rPr>
          <w:rFonts w:ascii="Arial" w:hAnsi="Arial" w:cs="Arial"/>
          <w:noProof/>
          <w:color w:val="auto"/>
          <w:sz w:val="22"/>
          <w:szCs w:val="22"/>
        </w:rPr>
        <w:t>En dicho gráfico se observa una tendencia hacia el incremento sostenido d</w:t>
      </w:r>
      <w:r>
        <w:rPr>
          <w:rFonts w:ascii="Arial" w:hAnsi="Arial" w:cs="Arial"/>
          <w:noProof/>
          <w:color w:val="auto"/>
          <w:sz w:val="22"/>
          <w:szCs w:val="22"/>
        </w:rPr>
        <w:t xml:space="preserve">e las dos mas altas jerarquías, </w:t>
      </w:r>
      <w:r w:rsidRPr="009B07A4">
        <w:rPr>
          <w:rFonts w:ascii="Arial" w:hAnsi="Arial" w:cs="Arial"/>
          <w:noProof/>
          <w:color w:val="auto"/>
          <w:sz w:val="22"/>
          <w:szCs w:val="22"/>
        </w:rPr>
        <w:t>y una tendencia hacia la baja de las dos jerarquías siguientes. Siendo vinculante la</w:t>
      </w:r>
      <w:r w:rsidRPr="00104A5A">
        <w:rPr>
          <w:rFonts w:ascii="Arial" w:hAnsi="Arial" w:cs="Arial"/>
          <w:b/>
          <w:bCs/>
          <w:noProof/>
          <w:color w:val="FF0000"/>
          <w:sz w:val="22"/>
          <w:szCs w:val="22"/>
        </w:rPr>
        <w:t xml:space="preserve"> </w:t>
      </w:r>
      <w:r w:rsidRPr="009B07A4">
        <w:rPr>
          <w:rFonts w:ascii="Arial" w:hAnsi="Arial" w:cs="Arial"/>
          <w:noProof/>
          <w:color w:val="auto"/>
          <w:sz w:val="22"/>
          <w:szCs w:val="22"/>
        </w:rPr>
        <w:t xml:space="preserve">jerarquía a diversos factores de calidad (estudios de postgrados, años de docencia, entre otros) se debiera esperar una positiva incidencia en la mejora de la calidad de la docencia impartida. </w:t>
      </w:r>
    </w:p>
    <w:p w14:paraId="7E46A0E5" w14:textId="77777777" w:rsidR="0098102A" w:rsidRPr="009B07A4" w:rsidRDefault="0098102A" w:rsidP="00DA3771">
      <w:pPr>
        <w:spacing w:after="0"/>
        <w:rPr>
          <w:rFonts w:ascii="Arial" w:hAnsi="Arial" w:cs="Arial"/>
          <w:noProof/>
          <w:color w:val="auto"/>
          <w:sz w:val="22"/>
          <w:szCs w:val="22"/>
        </w:rPr>
      </w:pPr>
    </w:p>
    <w:p w14:paraId="76975F2F" w14:textId="77777777" w:rsidR="0098102A" w:rsidRPr="00C91E0D" w:rsidRDefault="0098102A" w:rsidP="00DA3771">
      <w:pPr>
        <w:spacing w:after="0"/>
        <w:rPr>
          <w:rFonts w:ascii="Arial" w:hAnsi="Arial" w:cs="Arial"/>
          <w:noProof/>
          <w:color w:val="FF0000"/>
          <w:sz w:val="22"/>
          <w:szCs w:val="22"/>
        </w:rPr>
      </w:pPr>
      <w:r w:rsidRPr="009B07A4">
        <w:rPr>
          <w:rFonts w:ascii="Arial" w:hAnsi="Arial" w:cs="Arial"/>
          <w:noProof/>
          <w:color w:val="auto"/>
          <w:sz w:val="22"/>
          <w:szCs w:val="22"/>
        </w:rPr>
        <w:t xml:space="preserve">Respecto al total de profesores adscritos a cada una de las jerarquías, en el siguiente gráfico se observa un incremento significativo en lo últimos años en las dos mas altas </w:t>
      </w:r>
      <w:r w:rsidRPr="00C91E0D">
        <w:rPr>
          <w:rFonts w:ascii="Arial" w:hAnsi="Arial" w:cs="Arial"/>
          <w:noProof/>
          <w:color w:val="auto"/>
          <w:sz w:val="22"/>
          <w:szCs w:val="22"/>
        </w:rPr>
        <w:t>jerarquías.</w:t>
      </w:r>
    </w:p>
    <w:p w14:paraId="282B80CB" w14:textId="77777777" w:rsidR="0098102A" w:rsidRPr="00104A5A" w:rsidRDefault="0098102A" w:rsidP="00DA3771">
      <w:pPr>
        <w:spacing w:after="0"/>
        <w:rPr>
          <w:rFonts w:ascii="Arial" w:hAnsi="Arial" w:cs="Arial"/>
          <w:b/>
          <w:bCs/>
          <w:noProof/>
          <w:color w:val="FF0000"/>
          <w:sz w:val="22"/>
          <w:szCs w:val="22"/>
        </w:rPr>
      </w:pPr>
    </w:p>
    <w:p w14:paraId="27F8A2D2" w14:textId="77777777" w:rsidR="0098102A" w:rsidRDefault="0098102A" w:rsidP="00DA3771">
      <w:pPr>
        <w:spacing w:after="0"/>
        <w:ind w:left="720"/>
        <w:rPr>
          <w:rFonts w:ascii="Arial" w:hAnsi="Arial" w:cs="Arial"/>
          <w:b/>
          <w:bCs/>
          <w:color w:val="auto"/>
          <w:sz w:val="22"/>
          <w:szCs w:val="22"/>
        </w:rPr>
      </w:pPr>
      <w:r w:rsidRPr="00104A5A">
        <w:rPr>
          <w:rFonts w:ascii="Arial" w:hAnsi="Arial" w:cs="Arial"/>
          <w:b/>
          <w:bCs/>
          <w:noProof/>
          <w:color w:val="FF0000"/>
          <w:sz w:val="22"/>
          <w:szCs w:val="22"/>
        </w:rPr>
        <w:t xml:space="preserve"> </w:t>
      </w:r>
      <w:r>
        <w:rPr>
          <w:rFonts w:ascii="Arial" w:hAnsi="Arial" w:cs="Arial"/>
          <w:b/>
          <w:bCs/>
          <w:color w:val="auto"/>
          <w:sz w:val="22"/>
          <w:szCs w:val="22"/>
        </w:rPr>
        <w:t xml:space="preserve">Gráfico </w:t>
      </w:r>
      <w:r w:rsidRPr="009B07A4">
        <w:rPr>
          <w:rFonts w:ascii="Arial" w:hAnsi="Arial" w:cs="Arial"/>
          <w:b/>
          <w:bCs/>
          <w:color w:val="auto"/>
          <w:sz w:val="22"/>
          <w:szCs w:val="22"/>
        </w:rPr>
        <w:t>Nº 2: Relación docentes y jerarquía académica</w:t>
      </w:r>
    </w:p>
    <w:p w14:paraId="088B192D" w14:textId="77777777" w:rsidR="0098102A" w:rsidRPr="00B44B74" w:rsidRDefault="00C85266" w:rsidP="00DA3771">
      <w:pPr>
        <w:spacing w:after="0"/>
        <w:ind w:left="720"/>
        <w:rPr>
          <w:rFonts w:ascii="Arial" w:hAnsi="Arial" w:cs="Arial"/>
          <w:b/>
          <w:bCs/>
          <w:color w:val="auto"/>
          <w:sz w:val="22"/>
          <w:szCs w:val="22"/>
        </w:rPr>
      </w:pPr>
      <w:r>
        <w:rPr>
          <w:rFonts w:ascii="Arial" w:hAnsi="Arial" w:cs="Arial"/>
          <w:b/>
          <w:bCs/>
          <w:noProof/>
          <w:color w:val="auto"/>
          <w:sz w:val="22"/>
          <w:szCs w:val="22"/>
          <w:lang w:val="fr-FR" w:eastAsia="fr-FR"/>
        </w:rPr>
        <w:lastRenderedPageBreak/>
        <w:drawing>
          <wp:inline distT="0" distB="0" distL="0" distR="0" wp14:anchorId="1E97355E" wp14:editId="29E71C02">
            <wp:extent cx="4546600" cy="2755900"/>
            <wp:effectExtent l="0" t="0" r="0" b="12700"/>
            <wp:docPr id="4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46600" cy="2755900"/>
                    </a:xfrm>
                    <a:prstGeom prst="rect">
                      <a:avLst/>
                    </a:prstGeom>
                    <a:noFill/>
                    <a:ln>
                      <a:noFill/>
                    </a:ln>
                  </pic:spPr>
                </pic:pic>
              </a:graphicData>
            </a:graphic>
          </wp:inline>
        </w:drawing>
      </w:r>
    </w:p>
    <w:p w14:paraId="5B518061" w14:textId="77777777" w:rsidR="0098102A" w:rsidRPr="00B44B74" w:rsidRDefault="0098102A" w:rsidP="00DA3771">
      <w:pPr>
        <w:spacing w:after="0"/>
        <w:rPr>
          <w:rFonts w:ascii="Arial" w:hAnsi="Arial" w:cs="Arial"/>
          <w:b/>
          <w:bCs/>
          <w:color w:val="auto"/>
          <w:sz w:val="22"/>
          <w:szCs w:val="22"/>
        </w:rPr>
      </w:pPr>
    </w:p>
    <w:p w14:paraId="60B6E972" w14:textId="77777777" w:rsidR="0098102A" w:rsidRPr="00B44B74" w:rsidRDefault="0098102A" w:rsidP="00DA3771">
      <w:pPr>
        <w:tabs>
          <w:tab w:val="num" w:pos="284"/>
        </w:tabs>
        <w:spacing w:after="0"/>
        <w:ind w:left="284"/>
        <w:rPr>
          <w:rFonts w:ascii="Arial" w:hAnsi="Arial" w:cs="Arial"/>
          <w:b/>
          <w:bCs/>
          <w:color w:val="auto"/>
          <w:sz w:val="22"/>
          <w:szCs w:val="22"/>
        </w:rPr>
      </w:pPr>
    </w:p>
    <w:p w14:paraId="64269CF1" w14:textId="77777777" w:rsidR="0098102A" w:rsidRPr="00B44B74" w:rsidRDefault="0098102A" w:rsidP="00C85266">
      <w:pPr>
        <w:numPr>
          <w:ilvl w:val="0"/>
          <w:numId w:val="52"/>
        </w:numPr>
        <w:tabs>
          <w:tab w:val="num" w:pos="284"/>
        </w:tabs>
        <w:spacing w:after="0"/>
        <w:ind w:left="284" w:hanging="284"/>
        <w:rPr>
          <w:rFonts w:ascii="Arial" w:hAnsi="Arial" w:cs="Arial"/>
          <w:b/>
          <w:bCs/>
          <w:color w:val="auto"/>
          <w:sz w:val="22"/>
          <w:szCs w:val="22"/>
        </w:rPr>
      </w:pPr>
      <w:r w:rsidRPr="00B44B74">
        <w:rPr>
          <w:rFonts w:ascii="Arial" w:hAnsi="Arial" w:cs="Arial"/>
          <w:b/>
          <w:bCs/>
          <w:color w:val="auto"/>
          <w:sz w:val="22"/>
          <w:szCs w:val="22"/>
        </w:rPr>
        <w:t>Comisión de concurso</w:t>
      </w:r>
      <w:r w:rsidRPr="00B44B74">
        <w:rPr>
          <w:rFonts w:ascii="Arial" w:hAnsi="Arial" w:cs="Arial"/>
          <w:color w:val="auto"/>
          <w:sz w:val="22"/>
          <w:szCs w:val="22"/>
        </w:rPr>
        <w:t xml:space="preserve">. Presidida por la Decana, la integran el Director de la unidad académica y dos profesores titulares o asociados, afines al área a que corresponde el concurso, que son elegidos por sorteo. Se constituye cada vez que hay que resolver un concurso solicitado por un departamento. El último concurso académico desarrollado a nivel institucional se realizó a fines del año 2010. Se presentaron 474 postulaciones para los 8 cargos de jornada completa y las 16 medias jornadas llamados a concurso por la Facultad de Filosofía y Educación. </w:t>
      </w:r>
    </w:p>
    <w:p w14:paraId="385FC449" w14:textId="77777777" w:rsidR="0098102A" w:rsidRPr="00B44B74" w:rsidRDefault="0098102A" w:rsidP="00DA3771">
      <w:pPr>
        <w:spacing w:after="0"/>
        <w:rPr>
          <w:rFonts w:ascii="Arial" w:hAnsi="Arial" w:cs="Arial"/>
          <w:color w:val="auto"/>
          <w:sz w:val="22"/>
          <w:szCs w:val="22"/>
        </w:rPr>
      </w:pPr>
    </w:p>
    <w:p w14:paraId="4CF9EC3A" w14:textId="77777777" w:rsidR="0098102A" w:rsidRPr="00B44B74" w:rsidRDefault="0098102A" w:rsidP="00DA3771">
      <w:pPr>
        <w:spacing w:after="0"/>
        <w:rPr>
          <w:rFonts w:ascii="Arial" w:hAnsi="Arial" w:cs="Arial"/>
          <w:color w:val="auto"/>
          <w:sz w:val="22"/>
          <w:szCs w:val="22"/>
        </w:rPr>
      </w:pPr>
      <w:r w:rsidRPr="00B44B74">
        <w:rPr>
          <w:rFonts w:ascii="Arial" w:hAnsi="Arial" w:cs="Arial"/>
          <w:color w:val="auto"/>
          <w:sz w:val="22"/>
          <w:szCs w:val="22"/>
        </w:rPr>
        <w:t xml:space="preserve">Sin perjuicio de la existencia reglamentaria de estos cuerpos, es prerrogativa de la Decana crear comisiones asesoras que le permitan juzgar el quehacer de la Facultad en áreas específicas. En el caso de la Facultad de Filosofía y Educación se han creado las Comisiones de Currículo, Evaluación, Investigación y Extensión. </w:t>
      </w:r>
    </w:p>
    <w:p w14:paraId="2AE84064" w14:textId="77777777" w:rsidR="0098102A" w:rsidRPr="00B44B74" w:rsidRDefault="0098102A" w:rsidP="00DA3771">
      <w:pPr>
        <w:spacing w:after="0"/>
        <w:rPr>
          <w:rFonts w:ascii="Arial" w:hAnsi="Arial" w:cs="Arial"/>
          <w:color w:val="auto"/>
          <w:sz w:val="22"/>
          <w:szCs w:val="22"/>
        </w:rPr>
      </w:pPr>
    </w:p>
    <w:p w14:paraId="2AFB1592" w14:textId="77777777" w:rsidR="0098102A" w:rsidRPr="00B44B74" w:rsidRDefault="0098102A" w:rsidP="00DA3771">
      <w:pPr>
        <w:spacing w:after="0"/>
        <w:rPr>
          <w:rFonts w:ascii="Arial" w:hAnsi="Arial" w:cs="Arial"/>
          <w:color w:val="auto"/>
          <w:sz w:val="22"/>
          <w:szCs w:val="22"/>
        </w:rPr>
      </w:pPr>
      <w:r w:rsidRPr="00B44B74">
        <w:rPr>
          <w:rFonts w:ascii="Arial" w:hAnsi="Arial" w:cs="Arial"/>
          <w:color w:val="auto"/>
          <w:sz w:val="22"/>
          <w:szCs w:val="22"/>
        </w:rPr>
        <w:t xml:space="preserve">Estas comisiones apoyan las tareas de docencia, investigación, extensión y perfeccionamiento, conforme a las políticas aprobadas por las autoridades y organismos colegiados competentes que establece el Estatuto Orgánico. Están constituidas por representantes de cada departamento, lo que permite conocer la forma como operan las carreras en relación con cada una de estas áreas. Esto </w:t>
      </w:r>
      <w:r w:rsidRPr="00B44B74">
        <w:rPr>
          <w:rFonts w:ascii="Arial" w:hAnsi="Arial" w:cs="Arial"/>
          <w:color w:val="auto"/>
          <w:sz w:val="22"/>
          <w:szCs w:val="22"/>
        </w:rPr>
        <w:lastRenderedPageBreak/>
        <w:t>incluye la posibilidad de conocer las iniciativas de las unidades académicas, así como estudiar sus sentidos e impactos en los procesos formativos.</w:t>
      </w:r>
    </w:p>
    <w:p w14:paraId="7D774253" w14:textId="77777777" w:rsidR="0098102A" w:rsidRPr="00B44B74" w:rsidRDefault="0098102A" w:rsidP="00DA3771">
      <w:pPr>
        <w:spacing w:after="0"/>
        <w:rPr>
          <w:rFonts w:ascii="Arial" w:hAnsi="Arial" w:cs="Arial"/>
          <w:color w:val="auto"/>
          <w:sz w:val="22"/>
          <w:szCs w:val="22"/>
        </w:rPr>
      </w:pPr>
    </w:p>
    <w:p w14:paraId="63386482" w14:textId="77777777" w:rsidR="0098102A" w:rsidRPr="00B44B74" w:rsidRDefault="0098102A" w:rsidP="00C85266">
      <w:pPr>
        <w:numPr>
          <w:ilvl w:val="0"/>
          <w:numId w:val="53"/>
        </w:numPr>
        <w:tabs>
          <w:tab w:val="num" w:pos="284"/>
        </w:tabs>
        <w:spacing w:after="0"/>
        <w:ind w:left="284" w:hanging="284"/>
        <w:rPr>
          <w:rFonts w:ascii="Arial" w:hAnsi="Arial" w:cs="Arial"/>
          <w:b/>
          <w:bCs/>
          <w:color w:val="auto"/>
          <w:sz w:val="22"/>
          <w:szCs w:val="22"/>
        </w:rPr>
      </w:pPr>
      <w:r w:rsidRPr="00B44B74">
        <w:rPr>
          <w:rFonts w:ascii="Arial" w:hAnsi="Arial" w:cs="Arial"/>
          <w:b/>
          <w:bCs/>
          <w:color w:val="auto"/>
          <w:sz w:val="22"/>
          <w:szCs w:val="22"/>
        </w:rPr>
        <w:t>Comisión de Currículo</w:t>
      </w:r>
      <w:r w:rsidRPr="00B44B74">
        <w:rPr>
          <w:rFonts w:ascii="Arial" w:hAnsi="Arial" w:cs="Arial"/>
          <w:color w:val="auto"/>
          <w:sz w:val="22"/>
          <w:szCs w:val="22"/>
        </w:rPr>
        <w:t xml:space="preserve">. Integrada por la Decana, un representante de cada uno de los departamentos y la Secretaria de Facultad. Definida como una comisión de estudio, su tarea se ha enfocado a conocer y analizar las Mallas de las Carreras, a partir de los perfiles de egreso, en su  capacidad de responder a las competencias declaradas. Esto permite revisar los planes de estudio en su relación con la arquitectura curricular de la Universidad, buscando elementos afines entre las mallas de las carreras de la Facultad. </w:t>
      </w:r>
    </w:p>
    <w:p w14:paraId="0574C0E6" w14:textId="77777777" w:rsidR="0098102A" w:rsidRPr="00B44B74" w:rsidRDefault="0098102A" w:rsidP="00DA3771">
      <w:pPr>
        <w:spacing w:after="0"/>
        <w:rPr>
          <w:rFonts w:ascii="Arial" w:hAnsi="Arial" w:cs="Arial"/>
          <w:b/>
          <w:bCs/>
          <w:color w:val="auto"/>
          <w:sz w:val="22"/>
          <w:szCs w:val="22"/>
        </w:rPr>
      </w:pPr>
    </w:p>
    <w:p w14:paraId="6B18D9B8" w14:textId="77777777" w:rsidR="0098102A" w:rsidRPr="00B44B74" w:rsidRDefault="0098102A" w:rsidP="00C85266">
      <w:pPr>
        <w:numPr>
          <w:ilvl w:val="0"/>
          <w:numId w:val="54"/>
        </w:numPr>
        <w:tabs>
          <w:tab w:val="clear" w:pos="-65"/>
          <w:tab w:val="num" w:pos="284"/>
        </w:tabs>
        <w:spacing w:after="0"/>
        <w:ind w:left="284" w:hanging="284"/>
        <w:rPr>
          <w:rFonts w:ascii="Arial" w:hAnsi="Arial" w:cs="Arial"/>
          <w:color w:val="auto"/>
          <w:sz w:val="22"/>
          <w:szCs w:val="22"/>
        </w:rPr>
      </w:pPr>
      <w:r w:rsidRPr="00B44B74">
        <w:rPr>
          <w:rFonts w:ascii="Arial" w:hAnsi="Arial" w:cs="Arial"/>
          <w:b/>
          <w:bCs/>
          <w:color w:val="auto"/>
          <w:sz w:val="22"/>
          <w:szCs w:val="22"/>
        </w:rPr>
        <w:t>Comisión de Evaluación</w:t>
      </w:r>
      <w:r w:rsidRPr="00B44B74">
        <w:rPr>
          <w:rFonts w:ascii="Arial" w:hAnsi="Arial" w:cs="Arial"/>
          <w:color w:val="auto"/>
          <w:sz w:val="22"/>
          <w:szCs w:val="22"/>
        </w:rPr>
        <w:t>. Integrada por los Directores y un representante de cada uno de los departamentos, se ha abocado  la revisión de la evaluación docente desde la perspectiva de la promoción del desarrollo académico profesional en la Facultad.</w:t>
      </w:r>
    </w:p>
    <w:p w14:paraId="33656174" w14:textId="77777777" w:rsidR="0098102A" w:rsidRPr="00B44B74" w:rsidRDefault="0098102A" w:rsidP="00DA3771">
      <w:pPr>
        <w:spacing w:after="0"/>
        <w:rPr>
          <w:rFonts w:ascii="Arial" w:hAnsi="Arial" w:cs="Arial"/>
          <w:color w:val="auto"/>
          <w:sz w:val="22"/>
          <w:szCs w:val="22"/>
        </w:rPr>
      </w:pPr>
    </w:p>
    <w:p w14:paraId="5358717C" w14:textId="77777777" w:rsidR="0098102A" w:rsidRDefault="0098102A" w:rsidP="00C85266">
      <w:pPr>
        <w:numPr>
          <w:ilvl w:val="0"/>
          <w:numId w:val="54"/>
        </w:numPr>
        <w:tabs>
          <w:tab w:val="clear" w:pos="-65"/>
          <w:tab w:val="num" w:pos="284"/>
        </w:tabs>
        <w:spacing w:after="0"/>
        <w:ind w:left="284" w:hanging="284"/>
        <w:rPr>
          <w:rFonts w:ascii="Arial" w:hAnsi="Arial" w:cs="Arial"/>
          <w:color w:val="auto"/>
          <w:sz w:val="22"/>
          <w:szCs w:val="22"/>
        </w:rPr>
      </w:pPr>
      <w:r w:rsidRPr="00B44B74">
        <w:rPr>
          <w:rFonts w:ascii="Arial" w:hAnsi="Arial" w:cs="Arial"/>
          <w:b/>
          <w:bCs/>
          <w:color w:val="auto"/>
          <w:sz w:val="22"/>
          <w:szCs w:val="22"/>
        </w:rPr>
        <w:t>Comisión de investigación</w:t>
      </w:r>
      <w:r w:rsidRPr="00B44B74">
        <w:rPr>
          <w:rFonts w:ascii="Arial" w:hAnsi="Arial" w:cs="Arial"/>
          <w:color w:val="auto"/>
          <w:sz w:val="22"/>
          <w:szCs w:val="22"/>
        </w:rPr>
        <w:t xml:space="preserve">. Integrada por la Decana, un representante de cada uno de los departamentos, el representante de la Facultad ante la Comisión Central de Investigación y la Secretaria de Facultad. Ha realizado una revisión de los proyectos desarrollados por los profesionales adscritos a la Facultad desde el año 2006. El análisis desarrollado ha permitido identificar áreas y líneas de investigación en la producción de los académicos, las que definen problemáticas específicas y guían la acción indagativa. Cada una de estas líneas articula y da continuidad a los esfuerzos de equipos involucrados en la construcción de conocimiento en un ámbito específico. El trabajo desarrollado por estos equipos ha permitido establecer relaciones que posibilitaron la construcción colaborativa de conocimientos en áreas como la enseñanza de la filosofía, los procesos de adquisición de la lengua de señas y lengua escrita en niños sordos, el saber pedagógico, </w:t>
      </w:r>
      <w:r w:rsidRPr="00B44B74">
        <w:rPr>
          <w:rFonts w:ascii="Arial" w:hAnsi="Arial" w:cs="Arial"/>
          <w:color w:val="auto"/>
          <w:sz w:val="22"/>
          <w:szCs w:val="22"/>
          <w:shd w:val="clear" w:color="auto" w:fill="FFFFFF"/>
        </w:rPr>
        <w:t xml:space="preserve">la </w:t>
      </w:r>
      <w:r w:rsidRPr="00B44B74">
        <w:rPr>
          <w:rFonts w:ascii="Arial" w:hAnsi="Arial" w:cs="Arial"/>
          <w:color w:val="auto"/>
          <w:sz w:val="22"/>
          <w:szCs w:val="22"/>
        </w:rPr>
        <w:t xml:space="preserve">literatura antropológica en chile, </w:t>
      </w:r>
      <w:r w:rsidRPr="00B44B74">
        <w:rPr>
          <w:rFonts w:ascii="Arial" w:hAnsi="Arial" w:cs="Arial"/>
          <w:color w:val="auto"/>
          <w:sz w:val="22"/>
          <w:szCs w:val="22"/>
          <w:shd w:val="clear" w:color="auto" w:fill="FFFFFF"/>
        </w:rPr>
        <w:t>el aprendizaje, educación y escuela de familias en comunidades indígenas, gobernanza, derechos humanos y cohesión social.</w:t>
      </w:r>
    </w:p>
    <w:p w14:paraId="030693CB" w14:textId="77777777" w:rsidR="0098102A" w:rsidRDefault="0098102A" w:rsidP="00DA3771">
      <w:pPr>
        <w:spacing w:after="0"/>
        <w:rPr>
          <w:rFonts w:ascii="Arial" w:hAnsi="Arial" w:cs="Arial"/>
          <w:color w:val="auto"/>
          <w:sz w:val="22"/>
          <w:szCs w:val="22"/>
        </w:rPr>
      </w:pPr>
    </w:p>
    <w:p w14:paraId="2E607BE2" w14:textId="77777777" w:rsidR="0098102A" w:rsidRPr="009B07A4" w:rsidRDefault="0098102A" w:rsidP="00DA3771">
      <w:pPr>
        <w:spacing w:after="0"/>
        <w:rPr>
          <w:rFonts w:ascii="Arial" w:hAnsi="Arial" w:cs="Arial"/>
          <w:color w:val="auto"/>
          <w:sz w:val="22"/>
          <w:szCs w:val="22"/>
        </w:rPr>
      </w:pPr>
      <w:r w:rsidRPr="009B07A4">
        <w:rPr>
          <w:rFonts w:ascii="Arial" w:hAnsi="Arial" w:cs="Arial"/>
          <w:color w:val="auto"/>
          <w:sz w:val="22"/>
          <w:szCs w:val="22"/>
        </w:rPr>
        <w:t>Dichas instancias constituyen un mecanismo de autorregulación que favorecen los procesos para dar cumplimiento al logro de los propósitos institucionales.</w:t>
      </w:r>
    </w:p>
    <w:p w14:paraId="467D5C3A" w14:textId="77777777" w:rsidR="0098102A" w:rsidRDefault="0098102A" w:rsidP="00DA3771">
      <w:pPr>
        <w:spacing w:after="0"/>
        <w:rPr>
          <w:rFonts w:ascii="Arial" w:hAnsi="Arial" w:cs="Arial"/>
          <w:color w:val="auto"/>
          <w:sz w:val="22"/>
          <w:szCs w:val="22"/>
        </w:rPr>
      </w:pPr>
    </w:p>
    <w:p w14:paraId="524806B8" w14:textId="77777777" w:rsidR="0098102A" w:rsidRPr="009B07A4" w:rsidRDefault="0098102A" w:rsidP="00DA3771">
      <w:pPr>
        <w:spacing w:after="0"/>
        <w:rPr>
          <w:rFonts w:ascii="Arial" w:hAnsi="Arial" w:cs="Arial"/>
          <w:color w:val="auto"/>
          <w:sz w:val="22"/>
          <w:szCs w:val="22"/>
        </w:rPr>
      </w:pPr>
      <w:r w:rsidRPr="009B07A4">
        <w:rPr>
          <w:rFonts w:ascii="Arial" w:hAnsi="Arial" w:cs="Arial"/>
          <w:color w:val="auto"/>
          <w:sz w:val="22"/>
          <w:szCs w:val="22"/>
        </w:rPr>
        <w:lastRenderedPageBreak/>
        <w:t>Respecto a las líneas de investigación fundamentales éstas son:</w:t>
      </w:r>
    </w:p>
    <w:p w14:paraId="30369F08" w14:textId="77777777" w:rsidR="0098102A" w:rsidRPr="00B44B74" w:rsidRDefault="0098102A" w:rsidP="00C85266">
      <w:pPr>
        <w:numPr>
          <w:ilvl w:val="0"/>
          <w:numId w:val="65"/>
        </w:numPr>
        <w:spacing w:after="0"/>
        <w:rPr>
          <w:rFonts w:ascii="Arial" w:hAnsi="Arial" w:cs="Arial"/>
          <w:color w:val="auto"/>
          <w:sz w:val="22"/>
          <w:szCs w:val="22"/>
        </w:rPr>
      </w:pPr>
      <w:r w:rsidRPr="009B07A4">
        <w:rPr>
          <w:rFonts w:ascii="Arial" w:hAnsi="Arial" w:cs="Arial"/>
          <w:i/>
          <w:iCs/>
          <w:color w:val="auto"/>
          <w:sz w:val="22"/>
          <w:szCs w:val="22"/>
        </w:rPr>
        <w:t>Escuela, educación y sociedad:</w:t>
      </w:r>
      <w:r w:rsidRPr="009B07A4">
        <w:rPr>
          <w:rFonts w:ascii="Arial" w:hAnsi="Arial" w:cs="Arial"/>
          <w:color w:val="auto"/>
          <w:sz w:val="22"/>
          <w:szCs w:val="22"/>
        </w:rPr>
        <w:t xml:space="preserve"> Incluye investigaciones sobre</w:t>
      </w:r>
      <w:r w:rsidRPr="00B44B74">
        <w:rPr>
          <w:rFonts w:ascii="Arial" w:hAnsi="Arial" w:cs="Arial"/>
          <w:color w:val="auto"/>
          <w:sz w:val="22"/>
          <w:szCs w:val="22"/>
        </w:rPr>
        <w:t xml:space="preserve"> procesos de aprendizaje en el contexto escolar, sus condiciones socioculturales, dinámicas internas y, en general, la relación escuela-sociedad. Aborda las problemáticas actuales de la organización escolar, haciendo emerger la forma como la relación escuela-sociedad impacta en los aprendizajes escolares, las prácticas educativas y la configuración de la profesionalidad docente. Constituye un aporte a la definición de políticas educativas orientadas a mejorar la calidad de los procesos escolares. Al interior de ella se encuentran líneas de investigación sobre políticas y normativas educacionales, actores de la educación, sus saberes e interacciones. </w:t>
      </w:r>
    </w:p>
    <w:p w14:paraId="3A7FB5BF" w14:textId="77777777" w:rsidR="0098102A" w:rsidRPr="00B44B74" w:rsidRDefault="0098102A" w:rsidP="00C85266">
      <w:pPr>
        <w:numPr>
          <w:ilvl w:val="0"/>
          <w:numId w:val="65"/>
        </w:numPr>
        <w:spacing w:after="0"/>
        <w:rPr>
          <w:rFonts w:ascii="Arial" w:hAnsi="Arial" w:cs="Arial"/>
          <w:color w:val="auto"/>
          <w:sz w:val="22"/>
          <w:szCs w:val="22"/>
        </w:rPr>
      </w:pPr>
      <w:r w:rsidRPr="00B44B74">
        <w:rPr>
          <w:rFonts w:ascii="Arial" w:hAnsi="Arial" w:cs="Arial"/>
          <w:i/>
          <w:iCs/>
          <w:color w:val="auto"/>
          <w:sz w:val="22"/>
          <w:szCs w:val="22"/>
        </w:rPr>
        <w:t>Formación docente:</w:t>
      </w:r>
      <w:r w:rsidRPr="00B44B74">
        <w:rPr>
          <w:rFonts w:ascii="Arial" w:hAnsi="Arial" w:cs="Arial"/>
          <w:color w:val="auto"/>
          <w:sz w:val="22"/>
          <w:szCs w:val="22"/>
        </w:rPr>
        <w:t xml:space="preserve"> Agrupa estudios acerca de los procesos de formación docente, a nivel inicial y continuo. Sitúa el interés de la investigación en nuevos conocimientos, capacidades, valores y prácticas que los/las profesores/as debieran adquirir para hacerse profesionales efectivos. Permite avanzar en la comprensión de los constituyentes de la profesión y de los procesos formativos, así como realizar mejoras en la formación docente inicial y continua, anticipándose a las demandas y desafíos de la sociedad chilena. En esta área confluyen líneas de investigación sobre calidad de la formación docente, innovación en sus procesos formativos, saber pedagógico, sujetos de la formación y TIC en los procesos de formación. </w:t>
      </w:r>
      <w:r w:rsidRPr="00B44B74">
        <w:rPr>
          <w:rFonts w:ascii="Arial" w:hAnsi="Arial" w:cs="Arial"/>
          <w:i/>
          <w:iCs/>
          <w:color w:val="auto"/>
          <w:sz w:val="22"/>
          <w:szCs w:val="22"/>
        </w:rPr>
        <w:t>Diversidad y educación:</w:t>
      </w:r>
      <w:r w:rsidRPr="00B44B74">
        <w:rPr>
          <w:rFonts w:ascii="Arial" w:hAnsi="Arial" w:cs="Arial"/>
          <w:color w:val="auto"/>
          <w:sz w:val="22"/>
          <w:szCs w:val="22"/>
        </w:rPr>
        <w:t xml:space="preserve"> Reúne investigaciones que indagan en la singularidad de grupos sociales, culturales y educativos, aspirando a una mayor comprensión de su construcción de mundo. Se orienta a la generación de conocimiento sobre diversidad, procesos de construcción de identidades psico-socio-culturales, ya sea que se trate de diversidad sexual, étnica, lingüística o educativa. Con esto se realza el valor de la cultura y de una sociedad más plural, democrática, justa, equitativa y solidaria. Además se generan posibilidades de real inclusión social y educativa. Al interior de ella se encuentran líneas de investigación sobre educación intercultural, diversidad y necesidades educativas, identidad de género y lengua, cultura y educación de las personas sordas. Destaca el aporte del Departamento de Filosofía, </w:t>
      </w:r>
      <w:r w:rsidRPr="00B44B74">
        <w:rPr>
          <w:rFonts w:ascii="Arial" w:eastAsia="MS Mincho" w:hAnsi="Arial" w:cs="Arial"/>
          <w:color w:val="auto"/>
          <w:sz w:val="22"/>
          <w:szCs w:val="22"/>
          <w:lang w:val="es-ES_tradnl"/>
        </w:rPr>
        <w:t xml:space="preserve">en procesos de investigación de corte cualitativo </w:t>
      </w:r>
      <w:r w:rsidRPr="00B44B74">
        <w:rPr>
          <w:rFonts w:ascii="Arial" w:hAnsi="Arial" w:cs="Arial"/>
          <w:color w:val="auto"/>
          <w:sz w:val="22"/>
          <w:szCs w:val="22"/>
        </w:rPr>
        <w:t xml:space="preserve">centrados en las problemáticas de vulnerabilidad y residualidad de poblaciones, tendiente a generar discusión, análisis, reflexión y crítica a partir de una revisión de las políticas sobre la pobreza, la migración, la drogadicción, la juventud, el género y la pluriculturalidad. A partir de </w:t>
      </w:r>
      <w:r w:rsidRPr="00B44B74">
        <w:rPr>
          <w:rFonts w:ascii="Arial" w:hAnsi="Arial" w:cs="Arial"/>
          <w:color w:val="auto"/>
          <w:sz w:val="22"/>
          <w:szCs w:val="22"/>
        </w:rPr>
        <w:lastRenderedPageBreak/>
        <w:t>estas acciones dicho departamento</w:t>
      </w:r>
      <w:r>
        <w:rPr>
          <w:rFonts w:ascii="Arial" w:hAnsi="Arial" w:cs="Arial"/>
          <w:color w:val="auto"/>
          <w:sz w:val="22"/>
          <w:szCs w:val="22"/>
        </w:rPr>
        <w:t xml:space="preserve"> está perfilando mecanismos de S</w:t>
      </w:r>
      <w:r w:rsidRPr="00B44B74">
        <w:rPr>
          <w:rFonts w:ascii="Arial" w:hAnsi="Arial" w:cs="Arial"/>
          <w:color w:val="auto"/>
          <w:sz w:val="22"/>
          <w:szCs w:val="22"/>
        </w:rPr>
        <w:t>alida</w:t>
      </w:r>
      <w:r>
        <w:rPr>
          <w:rFonts w:ascii="Arial" w:hAnsi="Arial" w:cs="Arial"/>
          <w:color w:val="auto"/>
          <w:sz w:val="22"/>
          <w:szCs w:val="22"/>
        </w:rPr>
        <w:t>s I</w:t>
      </w:r>
      <w:r w:rsidRPr="00B44B74">
        <w:rPr>
          <w:rFonts w:ascii="Arial" w:hAnsi="Arial" w:cs="Arial"/>
          <w:color w:val="auto"/>
          <w:sz w:val="22"/>
          <w:szCs w:val="22"/>
        </w:rPr>
        <w:t>ntermedias para sus estudiantes.</w:t>
      </w:r>
    </w:p>
    <w:p w14:paraId="506C30EF" w14:textId="77777777" w:rsidR="0098102A" w:rsidRPr="00B44B74" w:rsidRDefault="0098102A" w:rsidP="00C85266">
      <w:pPr>
        <w:numPr>
          <w:ilvl w:val="0"/>
          <w:numId w:val="65"/>
        </w:numPr>
        <w:spacing w:after="0"/>
        <w:rPr>
          <w:rFonts w:ascii="Arial" w:hAnsi="Arial" w:cs="Arial"/>
          <w:color w:val="auto"/>
          <w:sz w:val="22"/>
          <w:szCs w:val="22"/>
        </w:rPr>
      </w:pPr>
      <w:r w:rsidRPr="00B44B74">
        <w:rPr>
          <w:rFonts w:ascii="Arial" w:hAnsi="Arial" w:cs="Arial"/>
          <w:i/>
          <w:iCs/>
          <w:color w:val="auto"/>
          <w:sz w:val="22"/>
          <w:szCs w:val="22"/>
        </w:rPr>
        <w:t>Escritura, historia y pensamiento:</w:t>
      </w:r>
      <w:r w:rsidRPr="00B44B74">
        <w:rPr>
          <w:rFonts w:ascii="Arial" w:hAnsi="Arial" w:cs="Arial"/>
          <w:color w:val="auto"/>
          <w:sz w:val="22"/>
          <w:szCs w:val="22"/>
        </w:rPr>
        <w:t xml:space="preserve"> En esta área se desarrollan estudios orientados a examinar procesos históricos y políticos asociados a la emergencia de actores y sujetos que contribuyen a la instalación de formas particulares de pensamiento que impactan a la sociedad. Se trata de investigaciones que abordan la inscripción histórica y política de estos sujetos, a través del análisis del discurso, así como de las prácticas asociadas. Los trabajos del área contribuyen a visibilizar la memoria y la identidad como archivo social histórico. Considera dos líneas fundamentales de investigación: el estudio de las diversas escrituras y modos de producción de la memoria y de la identidad nacional en el proceso de construcción de la modernidad chilena y latinoamericana; la segunda, orientada a la delimitación de lo estético y lo político, ejes centrales de la filosofía moderna, así como a la lectura reflexiva de los diversos modos en que en el pensamiento contemporáneo ha tenido lugar una revisión crítica de estos dos ejes y su relación. </w:t>
      </w:r>
    </w:p>
    <w:p w14:paraId="619E24C7" w14:textId="77777777" w:rsidR="0098102A" w:rsidRPr="00B44B74" w:rsidRDefault="0098102A" w:rsidP="00C85266">
      <w:pPr>
        <w:numPr>
          <w:ilvl w:val="0"/>
          <w:numId w:val="65"/>
        </w:numPr>
        <w:spacing w:after="0"/>
        <w:rPr>
          <w:rFonts w:ascii="Arial" w:hAnsi="Arial" w:cs="Arial"/>
          <w:color w:val="auto"/>
          <w:sz w:val="22"/>
          <w:szCs w:val="22"/>
        </w:rPr>
      </w:pPr>
      <w:r w:rsidRPr="00B44B74">
        <w:rPr>
          <w:rFonts w:ascii="Arial" w:hAnsi="Arial" w:cs="Arial"/>
          <w:i/>
          <w:iCs/>
          <w:color w:val="auto"/>
          <w:sz w:val="22"/>
          <w:szCs w:val="22"/>
        </w:rPr>
        <w:t xml:space="preserve">Salud y educación: </w:t>
      </w:r>
      <w:r w:rsidRPr="00B44B74">
        <w:rPr>
          <w:rFonts w:ascii="Arial" w:hAnsi="Arial" w:cs="Arial"/>
          <w:color w:val="auto"/>
          <w:sz w:val="22"/>
          <w:szCs w:val="22"/>
        </w:rPr>
        <w:t>Es un área de desarrollo incipiente que incluye investigaciones que hasta el momento abordan temáticas vinculadas al cuidado vocal por parte de los profesores y estudiantes de Pedagogía, la alimentación saludable y los procesos de formación en carreras del área de la salud. Se trata de investigaciones que vinculan las problemáticas de salud con las de educación. El conocimiento generado en esta área puede constituir un aporte al mejoramiento de la calidad de vida de las personas en nuestra sociedad.</w:t>
      </w:r>
    </w:p>
    <w:p w14:paraId="0AF5CBF9" w14:textId="77777777" w:rsidR="0098102A" w:rsidRPr="00B44B74" w:rsidRDefault="0098102A" w:rsidP="00DA3771">
      <w:pPr>
        <w:spacing w:after="0"/>
        <w:rPr>
          <w:rFonts w:ascii="Arial" w:hAnsi="Arial" w:cs="Arial"/>
          <w:color w:val="auto"/>
          <w:sz w:val="22"/>
          <w:szCs w:val="22"/>
        </w:rPr>
      </w:pPr>
    </w:p>
    <w:p w14:paraId="129ED598" w14:textId="77777777" w:rsidR="0098102A" w:rsidRPr="00B44B74" w:rsidRDefault="0098102A" w:rsidP="00DA3771">
      <w:pPr>
        <w:spacing w:after="0"/>
        <w:rPr>
          <w:rFonts w:ascii="Arial" w:hAnsi="Arial" w:cs="Arial"/>
          <w:color w:val="auto"/>
          <w:sz w:val="22"/>
          <w:szCs w:val="22"/>
        </w:rPr>
      </w:pPr>
      <w:r w:rsidRPr="00B44B74">
        <w:rPr>
          <w:rFonts w:ascii="Arial" w:hAnsi="Arial" w:cs="Arial"/>
          <w:color w:val="auto"/>
          <w:sz w:val="22"/>
          <w:szCs w:val="22"/>
        </w:rPr>
        <w:t>De esta forma, la Facultad de Filosofía y Educación fortalece la producción y gestión del conocimiento en educación y pensamiento contemporáneo, como una manera de ampliar la comprensión de distintos fenómenos relacionados con la educación y la pedagogía para fortalecer los procesos de formación profesional de los /as docentes.</w:t>
      </w:r>
      <w:r w:rsidRPr="00B44B74">
        <w:rPr>
          <w:rStyle w:val="Appelnotedebasdep"/>
          <w:rFonts w:ascii="Arial" w:hAnsi="Arial" w:cs="Arial"/>
          <w:color w:val="auto"/>
          <w:sz w:val="22"/>
          <w:szCs w:val="22"/>
        </w:rPr>
        <w:footnoteReference w:id="5"/>
      </w:r>
    </w:p>
    <w:p w14:paraId="7274DC4B" w14:textId="77777777" w:rsidR="0098102A" w:rsidRPr="00B44B74" w:rsidRDefault="0098102A" w:rsidP="00DA3771">
      <w:pPr>
        <w:spacing w:after="0"/>
        <w:rPr>
          <w:rFonts w:ascii="Arial" w:hAnsi="Arial" w:cs="Arial"/>
          <w:color w:val="auto"/>
          <w:sz w:val="22"/>
          <w:szCs w:val="22"/>
        </w:rPr>
      </w:pPr>
    </w:p>
    <w:p w14:paraId="08340C4E" w14:textId="77777777" w:rsidR="0098102A" w:rsidRPr="00B44B74" w:rsidRDefault="0098102A" w:rsidP="00C85266">
      <w:pPr>
        <w:numPr>
          <w:ilvl w:val="0"/>
          <w:numId w:val="54"/>
        </w:numPr>
        <w:tabs>
          <w:tab w:val="clear" w:pos="-65"/>
          <w:tab w:val="num" w:pos="284"/>
        </w:tabs>
        <w:spacing w:after="0"/>
        <w:ind w:hanging="295"/>
        <w:rPr>
          <w:rFonts w:ascii="Arial" w:hAnsi="Arial" w:cs="Arial"/>
          <w:color w:val="auto"/>
          <w:sz w:val="22"/>
          <w:szCs w:val="22"/>
        </w:rPr>
      </w:pPr>
      <w:r w:rsidRPr="00B44B74">
        <w:rPr>
          <w:rFonts w:ascii="Arial" w:hAnsi="Arial" w:cs="Arial"/>
          <w:b/>
          <w:bCs/>
          <w:color w:val="auto"/>
          <w:sz w:val="22"/>
          <w:szCs w:val="22"/>
        </w:rPr>
        <w:t>Comisión de Extensión y Vinculación con el Medio</w:t>
      </w:r>
      <w:r w:rsidRPr="00B44B74">
        <w:rPr>
          <w:rFonts w:ascii="Arial" w:hAnsi="Arial" w:cs="Arial"/>
          <w:color w:val="auto"/>
          <w:sz w:val="22"/>
          <w:szCs w:val="22"/>
        </w:rPr>
        <w:t xml:space="preserve">, integrada por la Decana, la Secretaria de la Facultad y los Coordinadores de Extensión de los departamentos. Le corresponde la evaluación y selección de los proyectos presentados al concurso llamado periódicamente por la Dirección de </w:t>
      </w:r>
      <w:r w:rsidRPr="00B44B74">
        <w:rPr>
          <w:rFonts w:ascii="Arial" w:hAnsi="Arial" w:cs="Arial"/>
          <w:color w:val="auto"/>
          <w:sz w:val="22"/>
          <w:szCs w:val="22"/>
        </w:rPr>
        <w:lastRenderedPageBreak/>
        <w:t xml:space="preserve">Extensión de la universidad. El análisis de los proyectos desarrollados en la Facultad de Filosofía y Educación entre los años 2008 y 2012, permite agruparlos en áreas cuyo foco se </w:t>
      </w:r>
      <w:r w:rsidRPr="00D60BE9">
        <w:rPr>
          <w:rFonts w:ascii="Arial" w:hAnsi="Arial" w:cs="Arial"/>
          <w:color w:val="auto"/>
          <w:sz w:val="22"/>
          <w:szCs w:val="22"/>
        </w:rPr>
        <w:t>encuentran en la investigación.</w:t>
      </w:r>
      <w:r w:rsidRPr="00B44B74">
        <w:rPr>
          <w:rFonts w:ascii="Arial" w:hAnsi="Arial" w:cs="Arial"/>
          <w:color w:val="auto"/>
          <w:sz w:val="22"/>
          <w:szCs w:val="22"/>
        </w:rPr>
        <w:t xml:space="preserve"> En este sentido, la extensión en la Facultad contribuye a hacer transferencia del conocimiento construido en iniciativas de difusión de su quehacer y de su articulación con el medio social. Lo anterior permite posicionar a la universidad en el espacio público, promoviendo una relación dinámica con la sociedad. </w:t>
      </w:r>
    </w:p>
    <w:p w14:paraId="4FC8C4E8" w14:textId="77777777" w:rsidR="0098102A" w:rsidRPr="00B44B74" w:rsidRDefault="0098102A" w:rsidP="00DA3771">
      <w:pPr>
        <w:spacing w:after="0"/>
        <w:ind w:left="709"/>
        <w:rPr>
          <w:rFonts w:ascii="Arial" w:hAnsi="Arial" w:cs="Arial"/>
          <w:color w:val="auto"/>
          <w:sz w:val="22"/>
          <w:szCs w:val="22"/>
        </w:rPr>
      </w:pPr>
    </w:p>
    <w:p w14:paraId="6436D770" w14:textId="77777777" w:rsidR="0098102A" w:rsidRPr="00B44B74" w:rsidRDefault="0098102A" w:rsidP="00DA3771">
      <w:pPr>
        <w:spacing w:after="0"/>
        <w:ind w:left="295"/>
        <w:rPr>
          <w:rFonts w:ascii="Arial" w:hAnsi="Arial" w:cs="Arial"/>
          <w:color w:val="auto"/>
          <w:sz w:val="22"/>
          <w:szCs w:val="22"/>
        </w:rPr>
      </w:pPr>
      <w:r w:rsidRPr="00B44B74">
        <w:rPr>
          <w:rFonts w:ascii="Arial" w:hAnsi="Arial" w:cs="Arial"/>
          <w:color w:val="auto"/>
          <w:sz w:val="22"/>
          <w:szCs w:val="22"/>
        </w:rPr>
        <w:t>De esta forma, la Facultad de Filosofía y Educación se propone fortalecer mecanismos de promoción de sus unidades y generar vínculos con el medio social, a través de la articulación de áreas de extensión y vinculación con el medio</w:t>
      </w:r>
      <w:r w:rsidRPr="00B44B74">
        <w:rPr>
          <w:rStyle w:val="Appelnotedebasdep"/>
          <w:rFonts w:ascii="Arial" w:hAnsi="Arial" w:cs="Arial"/>
          <w:color w:val="auto"/>
          <w:sz w:val="22"/>
          <w:szCs w:val="22"/>
        </w:rPr>
        <w:footnoteReference w:id="6"/>
      </w:r>
      <w:r w:rsidRPr="00B44B74">
        <w:rPr>
          <w:rFonts w:ascii="Arial" w:hAnsi="Arial" w:cs="Arial"/>
          <w:color w:val="auto"/>
          <w:sz w:val="22"/>
          <w:szCs w:val="22"/>
        </w:rPr>
        <w:t>, para la constitución y fortalecimiento de iniciativas inter-departamentales que incrementen su presencia y posicionamiento en el medio externo:</w:t>
      </w:r>
    </w:p>
    <w:p w14:paraId="26F3D7C1" w14:textId="77777777" w:rsidR="0098102A" w:rsidRPr="00B44B74" w:rsidRDefault="0098102A" w:rsidP="00DA3771">
      <w:pPr>
        <w:spacing w:after="0"/>
        <w:ind w:left="295"/>
        <w:rPr>
          <w:rFonts w:ascii="Arial" w:hAnsi="Arial" w:cs="Arial"/>
          <w:color w:val="auto"/>
          <w:sz w:val="22"/>
          <w:szCs w:val="22"/>
        </w:rPr>
      </w:pPr>
    </w:p>
    <w:p w14:paraId="73A8C873" w14:textId="77777777" w:rsidR="0098102A" w:rsidRPr="00B44B74" w:rsidRDefault="0098102A" w:rsidP="00C85266">
      <w:pPr>
        <w:numPr>
          <w:ilvl w:val="0"/>
          <w:numId w:val="66"/>
        </w:numPr>
        <w:spacing w:after="0"/>
        <w:rPr>
          <w:rFonts w:ascii="Arial" w:hAnsi="Arial" w:cs="Arial"/>
          <w:color w:val="auto"/>
          <w:sz w:val="22"/>
          <w:szCs w:val="22"/>
        </w:rPr>
      </w:pPr>
      <w:r w:rsidRPr="00B44B74">
        <w:rPr>
          <w:rFonts w:ascii="Arial" w:hAnsi="Arial" w:cs="Arial"/>
          <w:i/>
          <w:iCs/>
          <w:color w:val="auto"/>
          <w:sz w:val="22"/>
          <w:szCs w:val="22"/>
        </w:rPr>
        <w:t>Escuela, educación y sociedad</w:t>
      </w:r>
      <w:r w:rsidRPr="00B44B74">
        <w:rPr>
          <w:rFonts w:ascii="Arial" w:hAnsi="Arial" w:cs="Arial"/>
          <w:color w:val="auto"/>
          <w:sz w:val="22"/>
          <w:szCs w:val="22"/>
        </w:rPr>
        <w:t>. Integra diversas acciones orientadas a apoyar y establecer redes con el mundo social y particularmente la escuela. Las iniciativas incluyen mecanismos de colaboración mutua con establecimientos educacionales e instituciones afines a través del aporte de recursos didácticos y la socialización de experiencias en páginas web, comunidades virtuales, seminarios, encuentros, talleres dirigidos a la comunidad  interna y externa. Con ello se intenta aportar a la mejora de la calidad de los procesos escolares.</w:t>
      </w:r>
    </w:p>
    <w:p w14:paraId="2D1ECC9A" w14:textId="77777777" w:rsidR="0098102A" w:rsidRPr="00B44B74" w:rsidRDefault="0098102A" w:rsidP="00C85266">
      <w:pPr>
        <w:numPr>
          <w:ilvl w:val="0"/>
          <w:numId w:val="66"/>
        </w:numPr>
        <w:spacing w:after="0"/>
        <w:rPr>
          <w:rFonts w:ascii="Arial" w:hAnsi="Arial" w:cs="Arial"/>
          <w:color w:val="auto"/>
          <w:sz w:val="22"/>
          <w:szCs w:val="22"/>
        </w:rPr>
      </w:pPr>
      <w:r w:rsidRPr="00B44B74">
        <w:rPr>
          <w:rFonts w:ascii="Arial" w:hAnsi="Arial" w:cs="Arial"/>
          <w:i/>
          <w:iCs/>
          <w:color w:val="auto"/>
          <w:sz w:val="22"/>
          <w:szCs w:val="22"/>
        </w:rPr>
        <w:t>Formación docente</w:t>
      </w:r>
      <w:r w:rsidRPr="00B44B74">
        <w:rPr>
          <w:rFonts w:ascii="Arial" w:hAnsi="Arial" w:cs="Arial"/>
          <w:color w:val="auto"/>
          <w:sz w:val="22"/>
          <w:szCs w:val="22"/>
        </w:rPr>
        <w:t xml:space="preserve">. Agrupa iniciativas que permiten la difusión de conocimiento relacionado con procesos de formación docente, sus actores, saberes, didácticas específicas y experiencias de innovación. Esta difusión se expresa en eventos, congresos, simposios, seminarios dirigidos a la comunidad  interna y externa, así como en publicaciones que permiten abordar los desafíos que la sociedad chilena demanda a la formación docente. </w:t>
      </w:r>
    </w:p>
    <w:p w14:paraId="119C0E48" w14:textId="77777777" w:rsidR="0098102A" w:rsidRPr="00B44B74" w:rsidRDefault="0098102A" w:rsidP="00C85266">
      <w:pPr>
        <w:numPr>
          <w:ilvl w:val="0"/>
          <w:numId w:val="66"/>
        </w:numPr>
        <w:spacing w:after="0"/>
        <w:rPr>
          <w:rFonts w:ascii="Arial" w:hAnsi="Arial" w:cs="Arial"/>
          <w:color w:val="auto"/>
          <w:sz w:val="22"/>
          <w:szCs w:val="22"/>
        </w:rPr>
      </w:pPr>
      <w:r w:rsidRPr="00B44B74">
        <w:rPr>
          <w:rFonts w:ascii="Arial" w:hAnsi="Arial" w:cs="Arial"/>
          <w:i/>
          <w:iCs/>
          <w:color w:val="auto"/>
          <w:sz w:val="22"/>
          <w:szCs w:val="22"/>
        </w:rPr>
        <w:t>Diversidad y educación</w:t>
      </w:r>
      <w:r w:rsidRPr="00B44B74">
        <w:rPr>
          <w:rFonts w:ascii="Arial" w:hAnsi="Arial" w:cs="Arial"/>
          <w:color w:val="auto"/>
          <w:sz w:val="22"/>
          <w:szCs w:val="22"/>
        </w:rPr>
        <w:t xml:space="preserve">. Reúne iniciativas que visibilizan la singularidad de grupos sociales, culturales y educativos, aspirando a una mayor comprensión de ellos. Se trata de actividades que comunican el conocimiento construido sobre diversidad, los sujetos, los procesos de construcción de identidades psico-socio-culturales, los cambios de paradigma, formas de </w:t>
      </w:r>
      <w:r w:rsidRPr="00B44B74">
        <w:rPr>
          <w:rFonts w:ascii="Arial" w:hAnsi="Arial" w:cs="Arial"/>
          <w:color w:val="auto"/>
          <w:sz w:val="22"/>
          <w:szCs w:val="22"/>
        </w:rPr>
        <w:lastRenderedPageBreak/>
        <w:t xml:space="preserve">diferenciación sociocultural, de exclusión e inclusión y su impacto en el currículo, a través de seminarios, publicaciones y la creación de centros de recursos y material para adultos. Con estas acciones se promueve una reflexión crítica sobre el valor de la cultura, en una sociedad más plural, democrática, justa, equitativa y solidaria.  </w:t>
      </w:r>
    </w:p>
    <w:p w14:paraId="2ADCADEF" w14:textId="77777777" w:rsidR="0098102A" w:rsidRPr="00B44B74" w:rsidRDefault="0098102A" w:rsidP="00C85266">
      <w:pPr>
        <w:numPr>
          <w:ilvl w:val="0"/>
          <w:numId w:val="66"/>
        </w:numPr>
        <w:spacing w:after="0"/>
        <w:rPr>
          <w:rFonts w:ascii="Arial" w:hAnsi="Arial" w:cs="Arial"/>
          <w:color w:val="auto"/>
          <w:sz w:val="22"/>
          <w:szCs w:val="22"/>
        </w:rPr>
      </w:pPr>
      <w:r w:rsidRPr="00B44B74">
        <w:rPr>
          <w:rFonts w:ascii="Arial" w:hAnsi="Arial" w:cs="Arial"/>
          <w:i/>
          <w:iCs/>
          <w:color w:val="auto"/>
          <w:sz w:val="22"/>
          <w:szCs w:val="22"/>
        </w:rPr>
        <w:t>Escritura, historia y pensamiento</w:t>
      </w:r>
      <w:r w:rsidRPr="00B44B74">
        <w:rPr>
          <w:rFonts w:ascii="Arial" w:hAnsi="Arial" w:cs="Arial"/>
          <w:color w:val="auto"/>
          <w:sz w:val="22"/>
          <w:szCs w:val="22"/>
        </w:rPr>
        <w:t>: Considera trabajos de recolección y análisis de material documental, instancias de reflexión y de trabajo sobre la cuestión patrimonial (interna y externa a la universidad); asimismo incluye actividades orientadas a la reflexión y el trabajo sobre los problemas de la escritura y del archivo más allá de sus formas alfabéticas. En este sentido, se difunden estudios que examinan procesos históricos y políticos asociados a la emergencia de actores y sujetos en contextos de exclusión o invisibilidad, y que contribuyen a la instalación de formas particulares de pensamiento que impactan a la educación. En relación con lo anterior, las iniciativas se desarrollan en encuentros en los que se explora el problema de la inscripción histórica y política de estos sujetos, mediante una reflexión sobre nociones como las de escritura, archivo y patrimonio, así como de las prácticas concretas que les están asociadas.</w:t>
      </w:r>
    </w:p>
    <w:p w14:paraId="6F097221" w14:textId="77777777" w:rsidR="0098102A" w:rsidRPr="00B44B74" w:rsidRDefault="0098102A" w:rsidP="00C85266">
      <w:pPr>
        <w:numPr>
          <w:ilvl w:val="0"/>
          <w:numId w:val="66"/>
        </w:numPr>
        <w:spacing w:after="0"/>
        <w:rPr>
          <w:rFonts w:ascii="Arial" w:hAnsi="Arial" w:cs="Arial"/>
          <w:color w:val="auto"/>
          <w:sz w:val="22"/>
          <w:szCs w:val="22"/>
        </w:rPr>
      </w:pPr>
      <w:r w:rsidRPr="00B44B74">
        <w:rPr>
          <w:rFonts w:ascii="Arial" w:hAnsi="Arial" w:cs="Arial"/>
          <w:i/>
          <w:iCs/>
          <w:color w:val="auto"/>
          <w:sz w:val="22"/>
          <w:szCs w:val="22"/>
        </w:rPr>
        <w:t>Salud y educación</w:t>
      </w:r>
      <w:r w:rsidRPr="00B44B74">
        <w:rPr>
          <w:rFonts w:ascii="Arial" w:hAnsi="Arial" w:cs="Arial"/>
          <w:color w:val="auto"/>
          <w:sz w:val="22"/>
          <w:szCs w:val="22"/>
        </w:rPr>
        <w:t>: Agrupa iniciativas que promueven la difusión y el debate a partir de investigaciones que abordan temáticas que relevan la relación entre salud y educación. Hasta el momento, esto ha involucrado la generación de encuentros para analizar el cuidado vocal por parte de los profesores y estudiantes de Pedagogía y, recientemente, actividades de capacitación que establecen vínculos con centros de salud familiar. A través de estas actividades se espera favorecer una mejor comprensión y la socialización de la relación entre salud y educación, lo que puede constituir un aporte al mejoramiento de la calidad de vida de las personas.</w:t>
      </w:r>
    </w:p>
    <w:p w14:paraId="586C40B1" w14:textId="77777777" w:rsidR="0098102A" w:rsidRPr="00B44B74" w:rsidRDefault="0098102A" w:rsidP="00DA3771">
      <w:pPr>
        <w:spacing w:after="0"/>
        <w:rPr>
          <w:rFonts w:ascii="Arial" w:hAnsi="Arial" w:cs="Arial"/>
          <w:color w:val="auto"/>
          <w:sz w:val="22"/>
          <w:szCs w:val="22"/>
        </w:rPr>
      </w:pPr>
    </w:p>
    <w:p w14:paraId="4BFAA4EF" w14:textId="77777777" w:rsidR="0098102A" w:rsidRPr="00B44B74" w:rsidRDefault="0098102A" w:rsidP="00DA3771">
      <w:pPr>
        <w:spacing w:after="120"/>
        <w:rPr>
          <w:rFonts w:ascii="Arial" w:hAnsi="Arial" w:cs="Arial"/>
          <w:b/>
          <w:bCs/>
          <w:color w:val="auto"/>
          <w:sz w:val="22"/>
          <w:szCs w:val="22"/>
        </w:rPr>
      </w:pPr>
      <w:r w:rsidRPr="00B44B74">
        <w:rPr>
          <w:rFonts w:ascii="Arial" w:hAnsi="Arial" w:cs="Arial"/>
          <w:b/>
          <w:bCs/>
          <w:color w:val="auto"/>
          <w:sz w:val="22"/>
          <w:szCs w:val="22"/>
        </w:rPr>
        <w:t>Políticas de la Facultad de Filosofía y Educación</w:t>
      </w:r>
    </w:p>
    <w:p w14:paraId="69964E79" w14:textId="77777777" w:rsidR="0098102A" w:rsidRPr="00B44B74" w:rsidRDefault="0098102A" w:rsidP="00DA3771">
      <w:pPr>
        <w:spacing w:after="0"/>
        <w:rPr>
          <w:rFonts w:ascii="Arial" w:hAnsi="Arial" w:cs="Arial"/>
          <w:color w:val="auto"/>
          <w:sz w:val="22"/>
          <w:szCs w:val="22"/>
        </w:rPr>
      </w:pPr>
      <w:r w:rsidRPr="00B44B74">
        <w:rPr>
          <w:rFonts w:ascii="Arial" w:hAnsi="Arial" w:cs="Arial"/>
          <w:color w:val="auto"/>
          <w:sz w:val="22"/>
          <w:szCs w:val="22"/>
        </w:rPr>
        <w:t xml:space="preserve">Conforme lo establece el Estatuto de la Universidad Metropolitana de Ciencias de la Educación, las facultades constituyen </w:t>
      </w:r>
      <w:r w:rsidRPr="00B44B74">
        <w:rPr>
          <w:rFonts w:ascii="Arial" w:hAnsi="Arial" w:cs="Arial"/>
          <w:i/>
          <w:iCs/>
          <w:color w:val="auto"/>
          <w:sz w:val="22"/>
          <w:szCs w:val="22"/>
        </w:rPr>
        <w:t xml:space="preserve">unidades académicas que agrupan a un cuerpo de personas con el propósito de enseñar e investigar en una misma área o en áreas afines del conocimiento superior </w:t>
      </w:r>
      <w:r w:rsidRPr="00B44B74">
        <w:rPr>
          <w:rFonts w:ascii="Arial" w:hAnsi="Arial" w:cs="Arial"/>
          <w:color w:val="auto"/>
          <w:sz w:val="22"/>
          <w:szCs w:val="22"/>
        </w:rPr>
        <w:t xml:space="preserve">(Estatuto de la Universidad Metropolitana de Ciencias de la Educación. Título I: De los fines, funciones y organización, </w:t>
      </w:r>
      <w:r w:rsidRPr="00B44B74">
        <w:rPr>
          <w:rFonts w:ascii="Arial" w:hAnsi="Arial" w:cs="Arial"/>
          <w:color w:val="auto"/>
          <w:sz w:val="22"/>
          <w:szCs w:val="22"/>
        </w:rPr>
        <w:lastRenderedPageBreak/>
        <w:t xml:space="preserve">Artículo 4l). De esta forma, la Facultad de Filosofía y Educación constituye uno de los organismos académicos en torno a los cuales la universidad se organiza para el cumplimiento de sus funciones de docencia, investigación y extensión. En este sentido, ella integra el subsistema ejecutor de la corporación. </w:t>
      </w:r>
    </w:p>
    <w:p w14:paraId="464D5624" w14:textId="77777777" w:rsidR="0098102A" w:rsidRPr="00B44B74" w:rsidRDefault="0098102A" w:rsidP="00DA3771">
      <w:pPr>
        <w:spacing w:after="0"/>
        <w:rPr>
          <w:rFonts w:ascii="Arial" w:hAnsi="Arial" w:cs="Arial"/>
          <w:color w:val="auto"/>
          <w:sz w:val="22"/>
          <w:szCs w:val="22"/>
        </w:rPr>
      </w:pPr>
    </w:p>
    <w:p w14:paraId="1FEE8948" w14:textId="77777777" w:rsidR="0098102A" w:rsidRPr="00B44B74" w:rsidRDefault="0098102A" w:rsidP="00DA3771">
      <w:pPr>
        <w:spacing w:after="0"/>
        <w:rPr>
          <w:rFonts w:ascii="Arial" w:hAnsi="Arial" w:cs="Arial"/>
          <w:color w:val="auto"/>
          <w:sz w:val="22"/>
          <w:szCs w:val="22"/>
        </w:rPr>
      </w:pPr>
      <w:r w:rsidRPr="00B44B74">
        <w:rPr>
          <w:rFonts w:ascii="Arial" w:hAnsi="Arial" w:cs="Arial"/>
          <w:color w:val="auto"/>
          <w:sz w:val="22"/>
          <w:szCs w:val="22"/>
        </w:rPr>
        <w:t xml:space="preserve">En coherencia con la función para la que fue creada, se propone </w:t>
      </w:r>
      <w:r w:rsidRPr="00B44B74">
        <w:rPr>
          <w:rFonts w:ascii="Arial" w:hAnsi="Arial" w:cs="Arial"/>
          <w:i/>
          <w:iCs/>
          <w:color w:val="auto"/>
          <w:sz w:val="22"/>
          <w:szCs w:val="22"/>
        </w:rPr>
        <w:t>tareas de docencia, investigación, extensión y perfeccionamiento del personal académico de su área, conforme a las políticas aprobadas por las autoridades y organismos colegiados que establece el estatuto orgánico de la Corporación</w:t>
      </w:r>
      <w:r w:rsidRPr="00B44B74">
        <w:rPr>
          <w:rFonts w:ascii="Arial" w:hAnsi="Arial" w:cs="Arial"/>
          <w:color w:val="auto"/>
          <w:sz w:val="22"/>
          <w:szCs w:val="22"/>
        </w:rPr>
        <w:t xml:space="preserve"> (Art. 3 Título I del Reglamento General de Facultades). </w:t>
      </w:r>
    </w:p>
    <w:p w14:paraId="1D155FB5" w14:textId="77777777" w:rsidR="0098102A" w:rsidRPr="00B44B74" w:rsidRDefault="0098102A" w:rsidP="00DA3771">
      <w:pPr>
        <w:spacing w:after="0"/>
        <w:rPr>
          <w:rFonts w:ascii="Arial" w:hAnsi="Arial" w:cs="Arial"/>
          <w:color w:val="auto"/>
          <w:sz w:val="22"/>
          <w:szCs w:val="22"/>
        </w:rPr>
      </w:pPr>
    </w:p>
    <w:p w14:paraId="58056058" w14:textId="77777777" w:rsidR="0098102A" w:rsidRPr="00B44B74" w:rsidRDefault="0098102A" w:rsidP="00DA3771">
      <w:pPr>
        <w:spacing w:after="0"/>
        <w:rPr>
          <w:rFonts w:ascii="Arial" w:hAnsi="Arial" w:cs="Arial"/>
          <w:color w:val="auto"/>
          <w:sz w:val="22"/>
          <w:szCs w:val="22"/>
        </w:rPr>
      </w:pPr>
      <w:r w:rsidRPr="00B44B74">
        <w:rPr>
          <w:rFonts w:ascii="Arial" w:hAnsi="Arial" w:cs="Arial"/>
          <w:color w:val="auto"/>
          <w:sz w:val="22"/>
          <w:szCs w:val="22"/>
        </w:rPr>
        <w:t xml:space="preserve">La Facultad de Filosofía y Educación asume la misión institucional de extender su capacidad académica y organizacional al servicio de la educación chilena, constituyéndose como una comunidad de profesionales de diversas áreas (pedagogía, psicología, sociología, filosofía, artes, lingüística, informática, medicina, entre otras), que busca configurar la formación docente inicial y continua como espacio de convivencia creativa y solidaria en el diálogo y la reflexión, al servicio de un desarrollo humano armónico. </w:t>
      </w:r>
    </w:p>
    <w:p w14:paraId="614DF5A5" w14:textId="77777777" w:rsidR="0098102A" w:rsidRPr="00B44B74" w:rsidRDefault="0098102A" w:rsidP="00DA3771">
      <w:pPr>
        <w:spacing w:after="0"/>
        <w:rPr>
          <w:rFonts w:ascii="Arial" w:hAnsi="Arial" w:cs="Arial"/>
          <w:color w:val="auto"/>
          <w:sz w:val="22"/>
          <w:szCs w:val="22"/>
        </w:rPr>
      </w:pPr>
    </w:p>
    <w:p w14:paraId="06D5A771" w14:textId="77777777" w:rsidR="0098102A" w:rsidRPr="00B44B74" w:rsidRDefault="0098102A" w:rsidP="00DA3771">
      <w:pPr>
        <w:spacing w:after="0"/>
        <w:rPr>
          <w:rFonts w:ascii="Arial" w:hAnsi="Arial" w:cs="Arial"/>
          <w:color w:val="auto"/>
          <w:sz w:val="22"/>
          <w:szCs w:val="22"/>
        </w:rPr>
      </w:pPr>
      <w:r w:rsidRPr="00B44B74">
        <w:rPr>
          <w:rFonts w:ascii="Arial" w:hAnsi="Arial" w:cs="Arial"/>
          <w:color w:val="auto"/>
          <w:sz w:val="22"/>
          <w:szCs w:val="22"/>
        </w:rPr>
        <w:t>Para el cumplimiento de su misión, promueve una gestión de calidad al servicio de estudiantes, académicos y administrativos. En relación con sus profesores, asume políticas de desarrollo profesional de los académicos de los distintos departamentos que la integran, a través del trabajo colegiado, la promoción de iniciativas inter-departamentales y de climas organizacionales centrados en la calidad de vida de las personas. De igual forma, impulsa procesos de evaluación de docentes y administrativos atendiendo a la normativa vigente. En este sentido, promueve el cumplimiento de la reglamentación, lo que, en el caso de los académicos, significa cautelar mecanismos anuales de evaluación que consideren una mirada integral a factores como docencia, investigación, extensión, gestión de dirección académico-administrativa, perfeccionamiento y asesorías. Los resultados de estos procesos, administrados por cada una de las unidades académicas son posteriormente recepcionados a través de la copia de las Actas de evaluación de los Departamentos. Asimismo, favorece y apoya los mecanismos de evaluación de la docencia desarrollados institucionalmente. En relación con lo anterior, se ha constituido una comisión encargada de la revisión de este proceso.</w:t>
      </w:r>
    </w:p>
    <w:p w14:paraId="4D854E20" w14:textId="77777777" w:rsidR="0098102A" w:rsidRPr="00B44B74" w:rsidRDefault="0098102A" w:rsidP="00DA3771">
      <w:pPr>
        <w:spacing w:after="0"/>
        <w:rPr>
          <w:rFonts w:ascii="Arial" w:hAnsi="Arial" w:cs="Arial"/>
          <w:color w:val="auto"/>
          <w:sz w:val="22"/>
          <w:szCs w:val="22"/>
        </w:rPr>
      </w:pPr>
    </w:p>
    <w:p w14:paraId="0E1304AF" w14:textId="77777777" w:rsidR="0098102A" w:rsidRPr="00B44B74" w:rsidRDefault="0098102A" w:rsidP="00DA3771">
      <w:pPr>
        <w:spacing w:after="0"/>
        <w:rPr>
          <w:rFonts w:ascii="Arial" w:hAnsi="Arial" w:cs="Arial"/>
          <w:color w:val="auto"/>
          <w:sz w:val="22"/>
          <w:szCs w:val="22"/>
        </w:rPr>
      </w:pPr>
      <w:r w:rsidRPr="00B44B74">
        <w:rPr>
          <w:rFonts w:ascii="Arial" w:hAnsi="Arial" w:cs="Arial"/>
          <w:color w:val="auto"/>
          <w:sz w:val="22"/>
          <w:szCs w:val="22"/>
        </w:rPr>
        <w:t xml:space="preserve">En relación con sus estudiantes, la Facultad de Filosofía y Educación estimula la participación del estamento en el conjunto de procesos y actividades que se realizan al interior de ella. Para ello se han integrado representantes de cada una de las carreras a los Consejos de Facultad. </w:t>
      </w:r>
    </w:p>
    <w:p w14:paraId="0AA76600" w14:textId="77777777" w:rsidR="0098102A" w:rsidRPr="00B44B74" w:rsidRDefault="0098102A" w:rsidP="00DA3771">
      <w:pPr>
        <w:spacing w:after="0"/>
        <w:rPr>
          <w:rFonts w:ascii="Arial" w:hAnsi="Arial" w:cs="Arial"/>
          <w:color w:val="auto"/>
          <w:sz w:val="22"/>
          <w:szCs w:val="22"/>
        </w:rPr>
      </w:pPr>
    </w:p>
    <w:p w14:paraId="5300B8DC" w14:textId="77777777" w:rsidR="0098102A" w:rsidRPr="00B44B74" w:rsidRDefault="0098102A" w:rsidP="00DA3771">
      <w:pPr>
        <w:spacing w:after="0"/>
        <w:rPr>
          <w:rFonts w:ascii="Arial" w:hAnsi="Arial" w:cs="Arial"/>
          <w:color w:val="auto"/>
          <w:sz w:val="22"/>
          <w:szCs w:val="22"/>
        </w:rPr>
      </w:pPr>
      <w:r w:rsidRPr="00B44B74">
        <w:rPr>
          <w:rFonts w:ascii="Arial" w:hAnsi="Arial" w:cs="Arial"/>
          <w:color w:val="auto"/>
          <w:sz w:val="22"/>
          <w:szCs w:val="22"/>
        </w:rPr>
        <w:t xml:space="preserve">A nivel de la gestión de la docencia, la Facultad impulsa políticas de aseguramiento de la calidad, con énfasis en la evaluación continua de los procesos, el rediseño y diversificación de programas académicos, avanzando en la flexibilización del currículo de formación docente para actualizarlo a los nuevos estándares de formación y conforme a los resultados de proyectos de innovación. El cumplimiento de estos fines se desarrolla mediante mecanismos  que articulan a diversos cuerpos colegiados a nivel de Facultad y departamentos. </w:t>
      </w:r>
    </w:p>
    <w:p w14:paraId="5DC0A5DD" w14:textId="77777777" w:rsidR="0098102A" w:rsidRPr="00B44B74" w:rsidRDefault="0098102A" w:rsidP="00DA3771">
      <w:pPr>
        <w:spacing w:after="0"/>
        <w:rPr>
          <w:rFonts w:ascii="Arial" w:hAnsi="Arial" w:cs="Arial"/>
          <w:color w:val="auto"/>
          <w:sz w:val="22"/>
          <w:szCs w:val="22"/>
        </w:rPr>
      </w:pPr>
    </w:p>
    <w:p w14:paraId="42A7F63D" w14:textId="77777777" w:rsidR="0098102A" w:rsidRPr="00B44B74" w:rsidRDefault="0098102A" w:rsidP="00DA3771">
      <w:pPr>
        <w:spacing w:after="0"/>
        <w:rPr>
          <w:rFonts w:ascii="Arial" w:hAnsi="Arial" w:cs="Arial"/>
          <w:color w:val="auto"/>
          <w:sz w:val="22"/>
          <w:szCs w:val="22"/>
        </w:rPr>
      </w:pPr>
      <w:r w:rsidRPr="00B44B74">
        <w:rPr>
          <w:rFonts w:ascii="Arial" w:hAnsi="Arial" w:cs="Arial"/>
          <w:color w:val="auto"/>
          <w:sz w:val="22"/>
          <w:szCs w:val="22"/>
        </w:rPr>
        <w:t>En los últimos años la Facultad ha llevado adelante una política de modernización de la gestión de los procesos formativos a través de proyectos de innovación curricular, estableciendo un currículum basado en competencias, así como un programa de perfeccionamiento de sus académicos a nivel de doctorado. Entre ellos se pueden mencionar:</w:t>
      </w:r>
    </w:p>
    <w:p w14:paraId="409E4BAA" w14:textId="77777777" w:rsidR="0098102A" w:rsidRPr="00B44B74" w:rsidRDefault="0098102A" w:rsidP="00DA3771">
      <w:pPr>
        <w:spacing w:after="0"/>
        <w:rPr>
          <w:rFonts w:ascii="Arial" w:hAnsi="Arial" w:cs="Arial"/>
          <w:color w:val="auto"/>
          <w:sz w:val="22"/>
          <w:szCs w:val="22"/>
        </w:rPr>
      </w:pPr>
    </w:p>
    <w:p w14:paraId="13C999DE" w14:textId="77777777" w:rsidR="0098102A" w:rsidRPr="000F4899" w:rsidRDefault="0098102A" w:rsidP="00C85266">
      <w:pPr>
        <w:numPr>
          <w:ilvl w:val="0"/>
          <w:numId w:val="55"/>
        </w:numPr>
        <w:spacing w:after="0"/>
        <w:ind w:left="426" w:hanging="426"/>
        <w:rPr>
          <w:rFonts w:ascii="Arial" w:hAnsi="Arial" w:cs="Arial"/>
          <w:color w:val="auto"/>
          <w:sz w:val="22"/>
          <w:szCs w:val="22"/>
        </w:rPr>
      </w:pPr>
      <w:r w:rsidRPr="00B44B74">
        <w:rPr>
          <w:rFonts w:ascii="Arial" w:hAnsi="Arial" w:cs="Arial"/>
          <w:color w:val="auto"/>
          <w:sz w:val="22"/>
          <w:szCs w:val="22"/>
        </w:rPr>
        <w:t>UMC 0402: “</w:t>
      </w:r>
      <w:r w:rsidRPr="00B44B74">
        <w:rPr>
          <w:rFonts w:ascii="Arial" w:hAnsi="Arial" w:cs="Arial"/>
          <w:i/>
          <w:iCs/>
          <w:color w:val="auto"/>
          <w:sz w:val="22"/>
          <w:szCs w:val="22"/>
        </w:rPr>
        <w:t>Renovación e Innovación Curricular para la Formación Inicial de Profesores de E. G. B. con mención, a través de una Red colaborativa de Universidades que aporten al aseguramiento de la calidad de la Educación en sectores Estratégicos de Aprendizaje</w:t>
      </w:r>
      <w:r w:rsidRPr="00B44B74">
        <w:rPr>
          <w:rFonts w:ascii="Arial" w:hAnsi="Arial" w:cs="Arial"/>
          <w:color w:val="auto"/>
          <w:sz w:val="22"/>
          <w:szCs w:val="22"/>
        </w:rPr>
        <w:t>”</w:t>
      </w:r>
      <w:r w:rsidRPr="00B44B74">
        <w:rPr>
          <w:rStyle w:val="Appelnotedebasdep"/>
          <w:rFonts w:ascii="Arial" w:hAnsi="Arial" w:cs="Arial"/>
          <w:color w:val="auto"/>
          <w:sz w:val="22"/>
          <w:szCs w:val="22"/>
        </w:rPr>
        <w:footnoteReference w:id="7"/>
      </w:r>
      <w:r w:rsidRPr="00B44B74">
        <w:rPr>
          <w:rFonts w:ascii="Arial" w:hAnsi="Arial" w:cs="Arial"/>
          <w:color w:val="auto"/>
          <w:sz w:val="22"/>
          <w:szCs w:val="22"/>
        </w:rPr>
        <w:t>. Implicó generar un diseño curricular, basado en competencias y modularizado, que cambió el proceso formativo de los profesores de Educación Básica, poniendo énfasis en la  práctica pedagógica y la reflexión-acción, con la incorporación de tecnologías de información y comunicación y, sobre todo, en la innovación del currículo para formar un nuevo docente de especialidad o mención, con una fuerte formación tanto en el contenido como en la didáctica específica. La iniciativa se enmarcó en procesos de vinculación con otras instituciones universitarias –Universidad de la Serena, Universidad Católica del Maule y Universidad de Magallanes–, en un mecanismo de asociación para el conocimiento liderado por la UMCE</w:t>
      </w:r>
      <w:r>
        <w:rPr>
          <w:rFonts w:ascii="Arial" w:hAnsi="Arial" w:cs="Arial"/>
          <w:color w:val="auto"/>
          <w:sz w:val="22"/>
          <w:szCs w:val="22"/>
        </w:rPr>
        <w:t>, lo que implicó</w:t>
      </w:r>
      <w:r w:rsidRPr="00B44B74">
        <w:rPr>
          <w:rFonts w:ascii="Arial" w:hAnsi="Arial" w:cs="Arial"/>
          <w:color w:val="auto"/>
          <w:sz w:val="22"/>
          <w:szCs w:val="22"/>
        </w:rPr>
        <w:t xml:space="preserve"> un fortalecimiento mutuo y ha favorecido la formación de profesores de Educación Básica con mención.</w:t>
      </w:r>
    </w:p>
    <w:p w14:paraId="38209CB6" w14:textId="77777777" w:rsidR="0098102A" w:rsidRPr="00B44B74" w:rsidRDefault="0098102A" w:rsidP="00C85266">
      <w:pPr>
        <w:pStyle w:val="NormalWeb"/>
        <w:numPr>
          <w:ilvl w:val="0"/>
          <w:numId w:val="55"/>
        </w:numPr>
        <w:spacing w:before="0" w:beforeAutospacing="0" w:after="0" w:afterAutospacing="0" w:line="360" w:lineRule="auto"/>
        <w:ind w:left="425" w:hanging="425"/>
        <w:rPr>
          <w:rFonts w:ascii="Arial" w:hAnsi="Arial" w:cs="Arial"/>
          <w:sz w:val="22"/>
          <w:szCs w:val="22"/>
          <w:shd w:val="clear" w:color="auto" w:fill="FFFFFF"/>
        </w:rPr>
      </w:pPr>
      <w:r w:rsidRPr="00A5542C">
        <w:rPr>
          <w:rStyle w:val="lev"/>
          <w:rFonts w:ascii="Arial" w:hAnsi="Arial" w:cs="Arial"/>
          <w:b w:val="0"/>
          <w:bCs w:val="0"/>
          <w:color w:val="000000"/>
          <w:sz w:val="22"/>
          <w:szCs w:val="22"/>
          <w:shd w:val="clear" w:color="auto" w:fill="FFFFFF"/>
        </w:rPr>
        <w:lastRenderedPageBreak/>
        <w:t>UMC 0404:</w:t>
      </w:r>
      <w:r w:rsidRPr="00A5542C">
        <w:rPr>
          <w:rStyle w:val="apple-converted-space"/>
          <w:rFonts w:ascii="Arial" w:hAnsi="Arial" w:cs="Arial"/>
          <w:color w:val="000000"/>
          <w:sz w:val="22"/>
          <w:szCs w:val="22"/>
          <w:shd w:val="clear" w:color="auto" w:fill="FFFFFF"/>
        </w:rPr>
        <w:t> </w:t>
      </w:r>
      <w:r w:rsidRPr="00854023">
        <w:rPr>
          <w:rFonts w:ascii="Arial" w:hAnsi="Arial" w:cs="Arial"/>
          <w:sz w:val="22"/>
          <w:szCs w:val="22"/>
          <w:shd w:val="clear" w:color="auto" w:fill="FFFFFF"/>
        </w:rPr>
        <w:t>“</w:t>
      </w:r>
      <w:r w:rsidRPr="00854023">
        <w:rPr>
          <w:rFonts w:ascii="Arial" w:hAnsi="Arial" w:cs="Arial"/>
          <w:i/>
          <w:iCs/>
          <w:sz w:val="22"/>
          <w:szCs w:val="22"/>
          <w:shd w:val="clear" w:color="auto" w:fill="FFFFFF"/>
        </w:rPr>
        <w:t>Creación de currículos por competencias para las carreras de Licenciatura</w:t>
      </w:r>
      <w:r w:rsidRPr="00B44B74">
        <w:rPr>
          <w:rFonts w:ascii="Arial" w:hAnsi="Arial" w:cs="Arial"/>
          <w:i/>
          <w:iCs/>
          <w:sz w:val="22"/>
          <w:szCs w:val="22"/>
          <w:shd w:val="clear" w:color="auto" w:fill="FFFFFF"/>
        </w:rPr>
        <w:t xml:space="preserve"> y Pedagogía de Filosofía y Teoría e Historia del Arte, bajo el principio de integración y movilidad estudiantil y académica entre la Universidad Metropolitana de Ciencias de la Educación, la Universidad de Chile y la Universidad de Valparaíso</w:t>
      </w:r>
      <w:r w:rsidRPr="00B44B74">
        <w:rPr>
          <w:rFonts w:ascii="Arial" w:hAnsi="Arial" w:cs="Arial"/>
          <w:sz w:val="22"/>
          <w:szCs w:val="22"/>
          <w:shd w:val="clear" w:color="auto" w:fill="FFFFFF"/>
        </w:rPr>
        <w:t>”</w:t>
      </w:r>
      <w:r w:rsidRPr="00B44B74">
        <w:rPr>
          <w:rStyle w:val="Appelnotedebasdep"/>
          <w:rFonts w:ascii="Arial" w:hAnsi="Arial" w:cs="Arial"/>
          <w:sz w:val="22"/>
          <w:szCs w:val="22"/>
          <w:shd w:val="clear" w:color="auto" w:fill="FFFFFF"/>
        </w:rPr>
        <w:footnoteReference w:id="8"/>
      </w:r>
      <w:r w:rsidRPr="00B44B74">
        <w:rPr>
          <w:rFonts w:ascii="Arial" w:hAnsi="Arial" w:cs="Arial"/>
          <w:sz w:val="22"/>
          <w:szCs w:val="22"/>
          <w:shd w:val="clear" w:color="auto" w:fill="FFFFFF"/>
        </w:rPr>
        <w:t>. Se orientó a generar y mejorar la oferta de salidas profesionales para los estudiantes de las instituciones participantes. En este sentido, buscó optimizar la administración de los programas de estudio y su duración, fortalecer la formación de los estudiantes para desenvolverse en el campo de la educación, de la comunicación y la gestión cultural, y abrirles oportunidades para insertarse en una red de instituciones. Se establecieron alianzas estratégicas entre las instituciones participantes con el fin de desarrollar innovaciones curriculares de las carreras de pregrado de Licenciatura en Educación y Pedagogía en Filosofía (Universidad Metropolitana de Ciencias de la Educación), Licenciatura en Teoría e Historia del Arte (Universidad de Chile) y Licenciatura y Pedagogía en Filosofía (Universidad de Valparaíso) en términos de créditos y de currículos por competencias. Este proyecto permitió la vinculación entre las instituciones en colaboración, se favoreció el intercambio académico y estudiantil entre ellas y se generaron mecanismos de articulación entre currículos e iniciativas institucionales.</w:t>
      </w:r>
    </w:p>
    <w:p w14:paraId="5628BB65" w14:textId="77777777" w:rsidR="0098102A" w:rsidRPr="00B44B74" w:rsidRDefault="0098102A" w:rsidP="00C85266">
      <w:pPr>
        <w:numPr>
          <w:ilvl w:val="0"/>
          <w:numId w:val="55"/>
        </w:numPr>
        <w:spacing w:after="0"/>
        <w:ind w:left="425" w:hanging="425"/>
        <w:rPr>
          <w:rFonts w:ascii="Arial" w:hAnsi="Arial" w:cs="Arial"/>
          <w:color w:val="auto"/>
          <w:sz w:val="22"/>
          <w:szCs w:val="22"/>
        </w:rPr>
      </w:pPr>
      <w:r w:rsidRPr="00B44B74">
        <w:rPr>
          <w:rFonts w:ascii="Arial" w:hAnsi="Arial" w:cs="Arial"/>
          <w:color w:val="auto"/>
          <w:sz w:val="22"/>
          <w:szCs w:val="22"/>
        </w:rPr>
        <w:t>UMC 0602: “</w:t>
      </w:r>
      <w:r w:rsidRPr="00B44B74">
        <w:rPr>
          <w:rFonts w:ascii="Arial" w:hAnsi="Arial" w:cs="Arial"/>
          <w:i/>
          <w:iCs/>
          <w:color w:val="auto"/>
          <w:sz w:val="22"/>
          <w:szCs w:val="22"/>
        </w:rPr>
        <w:t>Diseño e implementación de un sistema integral de Monitoreo y Evaluación de Desempeño Docente en titulados de Educación Parvularia, Educación Básica y Educación Diferencial  para el mejoramiento continuo del proceso de formación docente inicial</w:t>
      </w:r>
      <w:r w:rsidRPr="00B44B74">
        <w:rPr>
          <w:rFonts w:ascii="Arial" w:hAnsi="Arial" w:cs="Arial"/>
          <w:color w:val="auto"/>
          <w:sz w:val="22"/>
          <w:szCs w:val="22"/>
        </w:rPr>
        <w:t>”</w:t>
      </w:r>
      <w:r w:rsidRPr="00B44B74">
        <w:rPr>
          <w:rStyle w:val="Appelnotedebasdep"/>
          <w:rFonts w:ascii="Arial" w:hAnsi="Arial" w:cs="Arial"/>
          <w:color w:val="auto"/>
          <w:sz w:val="22"/>
          <w:szCs w:val="22"/>
        </w:rPr>
        <w:footnoteReference w:id="9"/>
      </w:r>
      <w:r w:rsidRPr="00B44B74">
        <w:rPr>
          <w:rFonts w:ascii="Arial" w:hAnsi="Arial" w:cs="Arial"/>
          <w:color w:val="auto"/>
          <w:sz w:val="22"/>
          <w:szCs w:val="22"/>
        </w:rPr>
        <w:t xml:space="preserve">. La iniciativa permitió el diseño e implementación de un sistema de monitoreo y evaluación para las carreras de las universidades en red (Universidad de Antofagasta, Universidad de Playa Ancha, Universidad de Los Lagos) a través de la evaluación de competencias generales y específicas demostradas por educadores de reciente titulación de los últimos cinco años,  recogiendo  la opinión de los actores involucrados en el proceso educativo. El sistema, ubicado en el sitio </w:t>
      </w:r>
      <w:hyperlink r:id="rId12" w:history="1">
        <w:r w:rsidRPr="00B44B74">
          <w:rPr>
            <w:rStyle w:val="Lienhypertexte"/>
            <w:rFonts w:ascii="Arial" w:hAnsi="Arial" w:cs="Arial"/>
            <w:color w:val="auto"/>
            <w:sz w:val="22"/>
            <w:szCs w:val="22"/>
          </w:rPr>
          <w:t>http://www.simedd.org/</w:t>
        </w:r>
      </w:hyperlink>
      <w:r w:rsidRPr="00B44B74">
        <w:rPr>
          <w:rFonts w:ascii="Arial" w:hAnsi="Arial" w:cs="Arial"/>
          <w:color w:val="auto"/>
          <w:sz w:val="22"/>
          <w:szCs w:val="22"/>
        </w:rPr>
        <w:t xml:space="preserve">, inicialmente permitió realizar una evaluación del desempeño de los titulados noveles de las Carreras  de Educación Parvularia, Educación Básica y Educación Diferencial, con el fin de retroalimentar el currículo al contar con información actualizada de egresados y de las visiones de sus empleadores. En la actualidad, es una pieza clave en el análisis institucional del perfil de egreso </w:t>
      </w:r>
      <w:r w:rsidRPr="00B44B74">
        <w:rPr>
          <w:rFonts w:ascii="Arial" w:hAnsi="Arial" w:cs="Arial"/>
          <w:color w:val="auto"/>
          <w:sz w:val="22"/>
          <w:szCs w:val="22"/>
        </w:rPr>
        <w:lastRenderedPageBreak/>
        <w:t xml:space="preserve">y resultados del proceso de implementación de los Planes de Estudio, en su calidad de unidad encargada de la recolección de información relevante, pertinente y validada respecto del desempeño de los titulados de toda la Facultad y de las demás carreras de la institución en sus respectivos medios laborales, así como del grado de satisfacción que los egresados tienen respecto de la formación. </w:t>
      </w:r>
    </w:p>
    <w:p w14:paraId="73AA0441" w14:textId="77777777" w:rsidR="0098102A" w:rsidRPr="00B44B74" w:rsidRDefault="0098102A" w:rsidP="00C85266">
      <w:pPr>
        <w:numPr>
          <w:ilvl w:val="0"/>
          <w:numId w:val="55"/>
        </w:numPr>
        <w:spacing w:after="0"/>
        <w:ind w:left="425" w:hanging="425"/>
        <w:rPr>
          <w:rFonts w:ascii="Arial" w:hAnsi="Arial" w:cs="Arial"/>
          <w:color w:val="auto"/>
          <w:sz w:val="22"/>
          <w:szCs w:val="22"/>
        </w:rPr>
      </w:pPr>
      <w:r w:rsidRPr="00B44B74">
        <w:rPr>
          <w:rFonts w:ascii="Arial" w:hAnsi="Arial" w:cs="Arial"/>
          <w:color w:val="auto"/>
          <w:sz w:val="22"/>
          <w:szCs w:val="22"/>
        </w:rPr>
        <w:t>UMC 0802: “</w:t>
      </w:r>
      <w:r w:rsidRPr="00B44B74">
        <w:rPr>
          <w:rFonts w:ascii="Arial" w:hAnsi="Arial" w:cs="Arial"/>
          <w:i/>
          <w:iCs/>
          <w:color w:val="auto"/>
          <w:sz w:val="22"/>
          <w:szCs w:val="22"/>
        </w:rPr>
        <w:t>Implementación de un nuevo diseño curricular de pregrado basado en el principio de movilidad estudiantil, régimen de competencias, sistema de créditos transferibles y  creación de salidas profesionales intermedias, para reforzar la vinculación con el mundo del trabajo de los graduados en las carreras de Licenciatura en Educación y en Filosofía y de Pedagogía en Filosofía, entre la U. Metropolitana de Ciencias de la Educación y la U. de Valparaíso</w:t>
      </w:r>
      <w:r w:rsidRPr="00B44B74">
        <w:rPr>
          <w:rFonts w:ascii="Arial" w:hAnsi="Arial" w:cs="Arial"/>
          <w:color w:val="auto"/>
          <w:sz w:val="22"/>
          <w:szCs w:val="22"/>
        </w:rPr>
        <w:t>”</w:t>
      </w:r>
      <w:r w:rsidRPr="00B44B74">
        <w:rPr>
          <w:rStyle w:val="Appelnotedebasdep"/>
          <w:rFonts w:ascii="Arial" w:hAnsi="Arial" w:cs="Arial"/>
          <w:color w:val="auto"/>
          <w:sz w:val="22"/>
          <w:szCs w:val="22"/>
        </w:rPr>
        <w:footnoteReference w:id="10"/>
      </w:r>
      <w:r w:rsidRPr="00B44B74">
        <w:rPr>
          <w:rFonts w:ascii="Arial" w:hAnsi="Arial" w:cs="Arial"/>
          <w:color w:val="auto"/>
          <w:sz w:val="22"/>
          <w:szCs w:val="22"/>
        </w:rPr>
        <w:t xml:space="preserve">. El proyecto </w:t>
      </w:r>
      <w:r w:rsidRPr="00B44B74">
        <w:rPr>
          <w:rFonts w:ascii="Arial" w:hAnsi="Arial" w:cs="Arial"/>
          <w:color w:val="auto"/>
          <w:sz w:val="22"/>
          <w:szCs w:val="22"/>
          <w:shd w:val="clear" w:color="auto" w:fill="FFFFFF"/>
        </w:rPr>
        <w:t xml:space="preserve">desarrolla una reforma curricular integral a través de mecanismos de Movilidad estudiantil y académica. Esto incluye la definición de áreas de formación dentro de la </w:t>
      </w:r>
      <w:r>
        <w:rPr>
          <w:rFonts w:ascii="Arial" w:hAnsi="Arial" w:cs="Arial"/>
          <w:color w:val="auto"/>
          <w:sz w:val="22"/>
          <w:szCs w:val="22"/>
          <w:shd w:val="clear" w:color="auto" w:fill="FFFFFF"/>
        </w:rPr>
        <w:t>especialidad, la generación de Salidas I</w:t>
      </w:r>
      <w:r w:rsidRPr="00B44B74">
        <w:rPr>
          <w:rFonts w:ascii="Arial" w:hAnsi="Arial" w:cs="Arial"/>
          <w:color w:val="auto"/>
          <w:sz w:val="22"/>
          <w:szCs w:val="22"/>
          <w:shd w:val="clear" w:color="auto" w:fill="FFFFFF"/>
        </w:rPr>
        <w:t>ntermedias que amplían el horizonte de ejercicio profesional, la adopción de los SCT y de currículos por competencias que faciliten la inserción de programas de pregrado y postgrado en Chile y el extranjero. Se trata de un proceso que ha permitido una evaluación del perfil de la carrera y que ha mantenido componentes de vinculación con el medio, a través de la asociación con otras instituciones.</w:t>
      </w:r>
    </w:p>
    <w:p w14:paraId="5C722766" w14:textId="77777777" w:rsidR="0098102A" w:rsidRPr="00B44B74" w:rsidRDefault="0098102A" w:rsidP="00C85266">
      <w:pPr>
        <w:numPr>
          <w:ilvl w:val="0"/>
          <w:numId w:val="55"/>
        </w:numPr>
        <w:spacing w:after="0"/>
        <w:ind w:left="426" w:hanging="426"/>
        <w:rPr>
          <w:rFonts w:ascii="Arial" w:hAnsi="Arial" w:cs="Arial"/>
          <w:color w:val="auto"/>
          <w:sz w:val="22"/>
          <w:szCs w:val="22"/>
        </w:rPr>
      </w:pPr>
      <w:r w:rsidRPr="00B44B74">
        <w:rPr>
          <w:rFonts w:ascii="Arial" w:hAnsi="Arial" w:cs="Arial"/>
          <w:color w:val="auto"/>
          <w:sz w:val="22"/>
          <w:szCs w:val="22"/>
        </w:rPr>
        <w:t>UMC 0701: “</w:t>
      </w:r>
      <w:r w:rsidRPr="00B44B74">
        <w:rPr>
          <w:rFonts w:ascii="Arial" w:hAnsi="Arial" w:cs="Arial"/>
          <w:i/>
          <w:iCs/>
          <w:color w:val="auto"/>
          <w:sz w:val="22"/>
          <w:szCs w:val="22"/>
        </w:rPr>
        <w:t>Mejoramiento de la calidad del proceso de formación de las carreras de pedagogía acreditadas hasta tres años, estrategia basada en los resultados de la acreditación y la evaluación de impacto de la formación sobre el aprendizaje que presentan los egresados</w:t>
      </w:r>
      <w:r w:rsidRPr="00B44B74">
        <w:rPr>
          <w:rFonts w:ascii="Arial" w:hAnsi="Arial" w:cs="Arial"/>
          <w:color w:val="auto"/>
          <w:sz w:val="22"/>
          <w:szCs w:val="22"/>
        </w:rPr>
        <w:t>”</w:t>
      </w:r>
      <w:r w:rsidRPr="00B44B74">
        <w:rPr>
          <w:rStyle w:val="Appelnotedebasdep"/>
          <w:rFonts w:ascii="Arial" w:hAnsi="Arial" w:cs="Arial"/>
          <w:color w:val="auto"/>
          <w:sz w:val="22"/>
          <w:szCs w:val="22"/>
        </w:rPr>
        <w:footnoteReference w:id="11"/>
      </w:r>
      <w:r w:rsidRPr="00B44B74">
        <w:rPr>
          <w:rFonts w:ascii="Arial" w:hAnsi="Arial" w:cs="Arial"/>
          <w:color w:val="auto"/>
          <w:sz w:val="22"/>
          <w:szCs w:val="22"/>
        </w:rPr>
        <w:t xml:space="preserve"> Se orienta al mejoramiento de la calidad de la formación de las carreras que fueron acreditadas por dos y tres años, basándose en la evaluación de los resultados de aprendizaje y competencias logradas por los estudiantes al término de la práctica profesional y el desempeño profesional que presentan los egresados en el primer año del ejercicio docente. Se trata de un proyecto en la línea de la evaluación intermedia de los procesos</w:t>
      </w:r>
      <w:r w:rsidRPr="00B44B74">
        <w:rPr>
          <w:rStyle w:val="Appelnotedebasdep"/>
          <w:rFonts w:ascii="Arial" w:hAnsi="Arial" w:cs="Arial"/>
          <w:color w:val="auto"/>
          <w:sz w:val="22"/>
          <w:szCs w:val="22"/>
        </w:rPr>
        <w:footnoteReference w:id="12"/>
      </w:r>
      <w:r w:rsidRPr="00B44B74">
        <w:rPr>
          <w:rFonts w:ascii="Arial" w:hAnsi="Arial" w:cs="Arial"/>
          <w:color w:val="auto"/>
          <w:sz w:val="22"/>
          <w:szCs w:val="22"/>
        </w:rPr>
        <w:t xml:space="preserve">. </w:t>
      </w:r>
    </w:p>
    <w:p w14:paraId="225E6293" w14:textId="77777777" w:rsidR="0098102A" w:rsidRPr="00B44B74" w:rsidRDefault="0098102A" w:rsidP="00C85266">
      <w:pPr>
        <w:numPr>
          <w:ilvl w:val="0"/>
          <w:numId w:val="55"/>
        </w:numPr>
        <w:spacing w:after="0"/>
        <w:ind w:left="426" w:hanging="426"/>
        <w:rPr>
          <w:rFonts w:ascii="Arial" w:hAnsi="Arial" w:cs="Arial"/>
          <w:color w:val="auto"/>
          <w:sz w:val="22"/>
          <w:szCs w:val="22"/>
        </w:rPr>
      </w:pPr>
      <w:r w:rsidRPr="00B44B74">
        <w:rPr>
          <w:rFonts w:ascii="Arial" w:hAnsi="Arial" w:cs="Arial"/>
          <w:color w:val="auto"/>
          <w:sz w:val="22"/>
          <w:szCs w:val="22"/>
        </w:rPr>
        <w:t>UMC 1111: “</w:t>
      </w:r>
      <w:r w:rsidRPr="00B44B74">
        <w:rPr>
          <w:rFonts w:ascii="Arial" w:hAnsi="Arial" w:cs="Arial"/>
          <w:i/>
          <w:iCs/>
          <w:color w:val="auto"/>
          <w:sz w:val="22"/>
          <w:szCs w:val="22"/>
        </w:rPr>
        <w:t>Validación de un Modelo de Prácticas Pedagógicas, como eje articulador de la formación inicial docente de la Universidad Metropolitana de Ciencias de la Educación</w:t>
      </w:r>
      <w:r w:rsidRPr="00B44B74">
        <w:rPr>
          <w:rFonts w:ascii="Arial" w:hAnsi="Arial" w:cs="Arial"/>
          <w:color w:val="auto"/>
          <w:sz w:val="22"/>
          <w:szCs w:val="22"/>
        </w:rPr>
        <w:t xml:space="preserve">”. Se trata de </w:t>
      </w:r>
      <w:r w:rsidRPr="00B44B74">
        <w:rPr>
          <w:rFonts w:ascii="Arial" w:hAnsi="Arial" w:cs="Arial"/>
          <w:color w:val="auto"/>
          <w:sz w:val="22"/>
          <w:szCs w:val="22"/>
        </w:rPr>
        <w:lastRenderedPageBreak/>
        <w:t>un plan de mejoramiento de las prácticas pedagógicas que busca formalizarlas en un modelo base validado, en una primera etapa, para las carreras de Educación Física, Artes Visuales y Biología, Castellano y que posteriormente considera su institucionalización como línea base común para todas las carreras de la universidad. Lo anterior implica desarrollar estrategias dirigidas a intervenir estructuras, contenidos y competencias, modos de trabajo, procedimientos, técnicas y normativas. En paralelo, se contempla la organización de una red de liceos como soporte cautivo de las Prácticas, en lo que entiende como parte de las políticas de vinculación con el medio educacional. De esta manera, se impulsan relaciones con los establecimientos educacionales que consolidan la vinculación de la institución con ellos a través de líneas de práctica y actividades vinculadas a didácticas específicas.</w:t>
      </w:r>
    </w:p>
    <w:p w14:paraId="19F8782C" w14:textId="77777777" w:rsidR="0098102A" w:rsidRPr="00B44B74" w:rsidRDefault="0098102A" w:rsidP="00C85266">
      <w:pPr>
        <w:numPr>
          <w:ilvl w:val="0"/>
          <w:numId w:val="55"/>
        </w:numPr>
        <w:spacing w:after="0"/>
        <w:ind w:left="426" w:hanging="426"/>
        <w:rPr>
          <w:rFonts w:ascii="Arial" w:hAnsi="Arial" w:cs="Arial"/>
          <w:color w:val="auto"/>
          <w:sz w:val="22"/>
          <w:szCs w:val="22"/>
        </w:rPr>
      </w:pPr>
      <w:r w:rsidRPr="00B44B74">
        <w:rPr>
          <w:rFonts w:ascii="Arial" w:hAnsi="Arial" w:cs="Arial"/>
          <w:color w:val="auto"/>
          <w:sz w:val="22"/>
          <w:szCs w:val="22"/>
        </w:rPr>
        <w:t>UMC 1101</w:t>
      </w:r>
      <w:r w:rsidRPr="00B44B74">
        <w:rPr>
          <w:rFonts w:ascii="Arial" w:hAnsi="Arial" w:cs="Arial"/>
          <w:i/>
          <w:iCs/>
          <w:color w:val="auto"/>
          <w:sz w:val="22"/>
          <w:szCs w:val="22"/>
        </w:rPr>
        <w:t xml:space="preserve"> “Plan de mejoramiento de la calidad de la enseñanza y el aprendizaje en las competencias interculturales y patrimoniales para las carreras de pedagogía, con integración de profesores de los departamentos de Filosofía, Formación Pedagógica e Historia de la UMCE”</w:t>
      </w:r>
      <w:r w:rsidRPr="00B44B74">
        <w:rPr>
          <w:rStyle w:val="Appelnotedebasdep"/>
          <w:rFonts w:ascii="Arial" w:hAnsi="Arial" w:cs="Arial"/>
          <w:i/>
          <w:iCs/>
          <w:color w:val="auto"/>
          <w:sz w:val="22"/>
          <w:szCs w:val="22"/>
        </w:rPr>
        <w:footnoteReference w:id="13"/>
      </w:r>
      <w:r w:rsidRPr="00B44B74">
        <w:rPr>
          <w:rFonts w:ascii="Arial" w:hAnsi="Arial" w:cs="Arial"/>
          <w:color w:val="auto"/>
          <w:sz w:val="22"/>
          <w:szCs w:val="22"/>
        </w:rPr>
        <w:t>. Considerando la preocupación que existe a nivel institucional por atender a la diversidad sociocultural en que se insertan las prácticas pedagógicas, el proyecto se orienta a la introducción formal de competencias transversales asociadas a la enseñanza intercultural y a la conciencia patrimonial, inicialmente en departamentos de la Facultad de Filosofía y Educación y en la Facultad de Historia, Geografía y Letras, para luego extenderse en el mediano plazo a las restantes carreras de la Universidad. Como resultado se espera contar con estudios diagnósticos de mejores prácticas académicas nacionales e internacionales y de requerimientos del entorno educacional en la materia. A partir de ello, se busca la reformulación de aspectos curriculares y de definiciones de perfiles de egreso, en el marco de un Observatorio de Interculturalidad y Patrimonio, para generar capacidades que permitan intervenir en el entorno mediante el diseño de planes pedagógicos y organizacionales ligados a la interculturalidad y el patrimonio. La iniciativa permite contribuir a la vinculación de la Universidad con la sociedad.</w:t>
      </w:r>
    </w:p>
    <w:p w14:paraId="6C26F07F" w14:textId="77777777" w:rsidR="0098102A" w:rsidRPr="00B44B74" w:rsidRDefault="0098102A" w:rsidP="00DA3771">
      <w:pPr>
        <w:spacing w:after="0"/>
        <w:rPr>
          <w:rFonts w:ascii="Arial" w:hAnsi="Arial" w:cs="Arial"/>
          <w:color w:val="auto"/>
          <w:sz w:val="22"/>
          <w:szCs w:val="22"/>
        </w:rPr>
      </w:pPr>
    </w:p>
    <w:p w14:paraId="2CE5210A" w14:textId="77777777" w:rsidR="0098102A" w:rsidRPr="00B44B74" w:rsidRDefault="0098102A" w:rsidP="00DA3771">
      <w:pPr>
        <w:spacing w:after="0"/>
        <w:rPr>
          <w:rFonts w:ascii="Arial" w:hAnsi="Arial" w:cs="Arial"/>
          <w:color w:val="auto"/>
          <w:sz w:val="22"/>
          <w:szCs w:val="22"/>
        </w:rPr>
      </w:pPr>
      <w:r w:rsidRPr="00B44B74">
        <w:rPr>
          <w:rFonts w:ascii="Arial" w:hAnsi="Arial" w:cs="Arial"/>
          <w:color w:val="auto"/>
          <w:sz w:val="22"/>
          <w:szCs w:val="22"/>
        </w:rPr>
        <w:t xml:space="preserve">El impacto que han tenido los proyectos antes señalados ha permitido, por una parte, desarrollar diseños curriculares cuyo resultado ha sido la innovación en los planes de formación de las carreras de </w:t>
      </w:r>
      <w:r w:rsidRPr="00B44B74">
        <w:rPr>
          <w:rFonts w:ascii="Arial" w:hAnsi="Arial" w:cs="Arial"/>
          <w:color w:val="auto"/>
          <w:sz w:val="22"/>
          <w:szCs w:val="22"/>
        </w:rPr>
        <w:lastRenderedPageBreak/>
        <w:t>Licenciatura en Educación y Pedagogía en Educación Básica con mención y de Licenciatura en Educación y Pedagogía en Filosofía y, por otra, proveer a la institución de un Sistema de Monitoreo y Evaluación del Desempeño Profesional (SIMEDPRO) que se orienta a evaluar el desempeño de los titulados con el fin de mejorar los procesos formativos que la unidades ofrecen en el contexto de aseguramiento de la calidad y  la pertinencia de los procesos formativos.</w:t>
      </w:r>
    </w:p>
    <w:p w14:paraId="6D313B7F" w14:textId="77777777" w:rsidR="0098102A" w:rsidRPr="00B44B74" w:rsidRDefault="0098102A" w:rsidP="00DA3771">
      <w:pPr>
        <w:spacing w:after="0"/>
        <w:rPr>
          <w:rFonts w:ascii="Arial" w:hAnsi="Arial" w:cs="Arial"/>
          <w:color w:val="auto"/>
          <w:sz w:val="22"/>
          <w:szCs w:val="22"/>
        </w:rPr>
      </w:pPr>
    </w:p>
    <w:p w14:paraId="14C46030" w14:textId="77777777" w:rsidR="0098102A" w:rsidRPr="00B44B74" w:rsidRDefault="0098102A" w:rsidP="00DA3771">
      <w:pPr>
        <w:spacing w:after="0"/>
        <w:rPr>
          <w:rFonts w:ascii="Arial" w:hAnsi="Arial" w:cs="Arial"/>
          <w:color w:val="auto"/>
          <w:sz w:val="22"/>
          <w:szCs w:val="22"/>
        </w:rPr>
      </w:pPr>
      <w:r w:rsidRPr="00B44B74">
        <w:rPr>
          <w:rFonts w:ascii="Arial" w:hAnsi="Arial" w:cs="Arial"/>
          <w:color w:val="auto"/>
          <w:sz w:val="22"/>
          <w:szCs w:val="22"/>
        </w:rPr>
        <w:t>En cuanto a los primeros resultados del SIMEDPRO de la Facultad, considerando las cohortes 2010 al 2012 es posible visualizar que, de un total de 129 encuestados, 117 egresados, equivalentes al 91 %, se encuentran trabajando en la Región Metropolitana, 4  egresados en la Región del BioBio (3 %), 3 egresados (2%) en la Región de O Higgins,  1 egresado (1%) en la Región de Atacama y otro egresado (1%) en la Región de Los Ríos.</w:t>
      </w:r>
    </w:p>
    <w:p w14:paraId="4CAADE63" w14:textId="77777777" w:rsidR="0098102A" w:rsidRPr="00B44B74" w:rsidRDefault="0098102A" w:rsidP="00DA3771">
      <w:pPr>
        <w:spacing w:after="0"/>
        <w:rPr>
          <w:rFonts w:ascii="Arial" w:hAnsi="Arial" w:cs="Arial"/>
          <w:color w:val="auto"/>
          <w:sz w:val="22"/>
          <w:szCs w:val="22"/>
        </w:rPr>
      </w:pPr>
    </w:p>
    <w:p w14:paraId="52226AB5" w14:textId="77777777" w:rsidR="0098102A" w:rsidRPr="00B44B74" w:rsidRDefault="0098102A" w:rsidP="00DA3771">
      <w:pPr>
        <w:spacing w:after="0"/>
        <w:rPr>
          <w:rFonts w:ascii="Arial" w:hAnsi="Arial" w:cs="Arial"/>
          <w:color w:val="auto"/>
          <w:sz w:val="22"/>
          <w:szCs w:val="22"/>
        </w:rPr>
      </w:pPr>
      <w:r w:rsidRPr="00B44B74">
        <w:rPr>
          <w:rFonts w:ascii="Arial" w:hAnsi="Arial" w:cs="Arial"/>
          <w:color w:val="auto"/>
          <w:sz w:val="22"/>
          <w:szCs w:val="22"/>
        </w:rPr>
        <w:t>Respecto de la actual situación laboral, 53 de los encuestados que equivalen al 41%, posee un contrato de trabajo a plazo fijo, 42 egresados (33%) tiene un contrato indefinido, 13 egresados (10%) son funcionarios públicos a contrata, 8 egresados (6%) poseen un contrato a honorarios y 12 egresados (9%) se encuentran cesantes.</w:t>
      </w:r>
    </w:p>
    <w:p w14:paraId="0D648D6E" w14:textId="77777777" w:rsidR="0098102A" w:rsidRPr="00B44B74" w:rsidRDefault="0098102A" w:rsidP="00DA3771">
      <w:pPr>
        <w:spacing w:after="0"/>
        <w:rPr>
          <w:rFonts w:ascii="Arial" w:hAnsi="Arial" w:cs="Arial"/>
          <w:color w:val="auto"/>
          <w:sz w:val="22"/>
          <w:szCs w:val="22"/>
        </w:rPr>
      </w:pPr>
    </w:p>
    <w:p w14:paraId="6592691C" w14:textId="77777777" w:rsidR="0098102A" w:rsidRPr="00B44B74" w:rsidRDefault="0098102A" w:rsidP="00DA3771">
      <w:pPr>
        <w:spacing w:after="0"/>
        <w:rPr>
          <w:rFonts w:ascii="Arial" w:hAnsi="Arial" w:cs="Arial"/>
          <w:color w:val="auto"/>
          <w:sz w:val="22"/>
          <w:szCs w:val="22"/>
        </w:rPr>
      </w:pPr>
      <w:r w:rsidRPr="00B44B74">
        <w:rPr>
          <w:rFonts w:ascii="Arial" w:hAnsi="Arial" w:cs="Arial"/>
          <w:color w:val="auto"/>
          <w:sz w:val="22"/>
          <w:szCs w:val="22"/>
        </w:rPr>
        <w:t>En lo que respecta al tiempo en que se demoran en encontrar el primer empleo, los egresados de la Facultad tardan en su mayoría menos de dos meses; 72 de los encuestados,  que equivalen a un 56%, así lo expresan; 31 de los encuestados (24%) demoran entre dos y seis meses: 13 egresados (10 %),  entre seis meses y un año; y 12 egresados (9%) tardan más de un año.</w:t>
      </w:r>
    </w:p>
    <w:p w14:paraId="3CD74132" w14:textId="77777777" w:rsidR="0098102A" w:rsidRPr="00B44B74" w:rsidRDefault="0098102A" w:rsidP="00DA3771">
      <w:pPr>
        <w:spacing w:after="0"/>
        <w:rPr>
          <w:rFonts w:ascii="Arial" w:hAnsi="Arial" w:cs="Arial"/>
          <w:color w:val="auto"/>
          <w:sz w:val="22"/>
          <w:szCs w:val="22"/>
        </w:rPr>
      </w:pPr>
    </w:p>
    <w:p w14:paraId="28ECF5D4" w14:textId="77777777" w:rsidR="0098102A" w:rsidRPr="00B44B74" w:rsidRDefault="0098102A" w:rsidP="00DA3771">
      <w:pPr>
        <w:spacing w:after="0"/>
        <w:rPr>
          <w:rFonts w:ascii="Arial" w:hAnsi="Arial" w:cs="Arial"/>
          <w:color w:val="auto"/>
          <w:sz w:val="22"/>
          <w:szCs w:val="22"/>
        </w:rPr>
      </w:pPr>
      <w:r w:rsidRPr="00B44B74">
        <w:rPr>
          <w:rFonts w:ascii="Arial" w:hAnsi="Arial" w:cs="Arial"/>
          <w:color w:val="auto"/>
          <w:sz w:val="22"/>
          <w:szCs w:val="22"/>
        </w:rPr>
        <w:t>En lo que conciernen al ámbito de desempeño profesional, se aprecia que 110 egresados, el 97% de los encuestados, trabaja en educación, mientras el 3% trabaja en otros ámbitos.</w:t>
      </w:r>
    </w:p>
    <w:p w14:paraId="259F979D" w14:textId="77777777" w:rsidR="0098102A" w:rsidRPr="00B44B74" w:rsidRDefault="0098102A" w:rsidP="00DA3771">
      <w:pPr>
        <w:spacing w:after="0"/>
        <w:rPr>
          <w:rFonts w:ascii="Arial" w:hAnsi="Arial" w:cs="Arial"/>
          <w:color w:val="auto"/>
          <w:sz w:val="22"/>
          <w:szCs w:val="22"/>
        </w:rPr>
      </w:pPr>
    </w:p>
    <w:p w14:paraId="76883474" w14:textId="77777777" w:rsidR="0098102A" w:rsidRPr="00B44B74" w:rsidRDefault="0098102A" w:rsidP="00DA3771">
      <w:pPr>
        <w:spacing w:after="0"/>
        <w:rPr>
          <w:rFonts w:ascii="Arial" w:hAnsi="Arial" w:cs="Arial"/>
          <w:color w:val="auto"/>
          <w:sz w:val="22"/>
          <w:szCs w:val="22"/>
        </w:rPr>
      </w:pPr>
      <w:r w:rsidRPr="00B44B74">
        <w:rPr>
          <w:rFonts w:ascii="Arial" w:hAnsi="Arial" w:cs="Arial"/>
          <w:color w:val="auto"/>
          <w:sz w:val="22"/>
          <w:szCs w:val="22"/>
        </w:rPr>
        <w:t xml:space="preserve">Las políticas de vinculación con el medio de la Facultad de Filosofía y Educación buscan fortalecer y respaldar  iniciativas que se orientan a integrar a los académicos de los diferentes departamentos en proyectos conjuntos, con el  fin de promover la presencia de la Facultad y sus departamentos en el ámbito externo, a través del vínculo con agentes colaboradores y socios estratégicos. A su vez, se ha integrado al estamento estudiantil en el conjunto de procesos y actividades de VCM que desarrolla la </w:t>
      </w:r>
      <w:r w:rsidRPr="00B44B74">
        <w:rPr>
          <w:rFonts w:ascii="Arial" w:hAnsi="Arial" w:cs="Arial"/>
          <w:color w:val="auto"/>
          <w:sz w:val="22"/>
          <w:szCs w:val="22"/>
        </w:rPr>
        <w:lastRenderedPageBreak/>
        <w:t>Facultad (formación de pregrado y postgrado; perfeccionamiento profesional y formación continua; investigación, creación  y difusión artístico-cultural).</w:t>
      </w:r>
    </w:p>
    <w:p w14:paraId="62513ED9" w14:textId="77777777" w:rsidR="0098102A" w:rsidRPr="00B44B74" w:rsidRDefault="0098102A" w:rsidP="00DA3771">
      <w:pPr>
        <w:spacing w:after="0"/>
        <w:rPr>
          <w:rFonts w:ascii="Arial" w:hAnsi="Arial" w:cs="Arial"/>
          <w:color w:val="auto"/>
          <w:sz w:val="22"/>
          <w:szCs w:val="22"/>
        </w:rPr>
      </w:pPr>
    </w:p>
    <w:p w14:paraId="61E4FCA5" w14:textId="77777777" w:rsidR="0098102A" w:rsidRPr="00B44B74" w:rsidRDefault="0098102A" w:rsidP="00DA3771">
      <w:pPr>
        <w:spacing w:after="0"/>
        <w:rPr>
          <w:rFonts w:ascii="Arial" w:hAnsi="Arial" w:cs="Arial"/>
          <w:color w:val="auto"/>
          <w:sz w:val="22"/>
          <w:szCs w:val="22"/>
        </w:rPr>
      </w:pPr>
      <w:r w:rsidRPr="00B44B74">
        <w:rPr>
          <w:rFonts w:ascii="Arial" w:hAnsi="Arial" w:cs="Arial"/>
          <w:color w:val="auto"/>
          <w:sz w:val="22"/>
          <w:szCs w:val="22"/>
        </w:rPr>
        <w:t>En este contexto, se pueden destacar iniciativas como la Cruzada Pedagógica en apoyo a la Educación Artístico–Musical de las Escuelas Municipalizadas; el Encuentro Nacional de profesionales con formación que trabajen el área de retos múltiples; el encuentro nacional para la evaluación de las TIC como recurso de enseñanza aprendizaje en la educación parvularia; el 1er y 2° Seminario nacional: Políticas de exclusión social y educación;</w:t>
      </w:r>
      <w:r>
        <w:rPr>
          <w:rFonts w:ascii="Arial" w:hAnsi="Arial" w:cs="Arial"/>
          <w:color w:val="auto"/>
          <w:sz w:val="22"/>
          <w:szCs w:val="22"/>
        </w:rPr>
        <w:t xml:space="preserve"> </w:t>
      </w:r>
      <w:r w:rsidRPr="00B44B74">
        <w:rPr>
          <w:rFonts w:ascii="Arial" w:hAnsi="Arial" w:cs="Arial"/>
          <w:color w:val="auto"/>
          <w:sz w:val="22"/>
          <w:szCs w:val="22"/>
        </w:rPr>
        <w:t>las hasta ahora cuatro versiones</w:t>
      </w:r>
      <w:r w:rsidRPr="00B44B74">
        <w:rPr>
          <w:rFonts w:ascii="Arial" w:hAnsi="Arial" w:cs="Arial"/>
          <w:i/>
          <w:iCs/>
          <w:color w:val="auto"/>
          <w:sz w:val="22"/>
          <w:szCs w:val="22"/>
        </w:rPr>
        <w:t xml:space="preserve"> d</w:t>
      </w:r>
      <w:r w:rsidRPr="00B44B74">
        <w:rPr>
          <w:rFonts w:ascii="Arial" w:hAnsi="Arial" w:cs="Arial"/>
          <w:color w:val="auto"/>
          <w:sz w:val="22"/>
          <w:szCs w:val="22"/>
        </w:rPr>
        <w:t>el</w:t>
      </w:r>
      <w:r w:rsidRPr="00B44B74">
        <w:rPr>
          <w:rFonts w:ascii="Arial" w:hAnsi="Arial" w:cs="Arial"/>
          <w:i/>
          <w:iCs/>
          <w:color w:val="auto"/>
          <w:sz w:val="22"/>
          <w:szCs w:val="22"/>
        </w:rPr>
        <w:t xml:space="preserve"> Congreso Nacional de Educación; </w:t>
      </w:r>
      <w:r w:rsidRPr="00B44B74">
        <w:rPr>
          <w:rFonts w:ascii="Arial" w:hAnsi="Arial" w:cs="Arial"/>
          <w:color w:val="auto"/>
          <w:sz w:val="22"/>
          <w:szCs w:val="22"/>
        </w:rPr>
        <w:t>los</w:t>
      </w:r>
      <w:r>
        <w:rPr>
          <w:rFonts w:ascii="Arial" w:hAnsi="Arial" w:cs="Arial"/>
          <w:color w:val="auto"/>
          <w:sz w:val="22"/>
          <w:szCs w:val="22"/>
        </w:rPr>
        <w:t xml:space="preserve"> </w:t>
      </w:r>
      <w:r w:rsidRPr="00B44B74">
        <w:rPr>
          <w:rFonts w:ascii="Arial" w:hAnsi="Arial" w:cs="Arial"/>
          <w:color w:val="auto"/>
          <w:sz w:val="22"/>
          <w:szCs w:val="22"/>
        </w:rPr>
        <w:t xml:space="preserve">diversos coloquios desarrollados sobre temáticas de políticas de exclusión e inclusión, infancia, uso de la voz, el Congreso Bicentenario, el seminario de Buenas Prácticas, la publicación de los veintiún números de la </w:t>
      </w:r>
      <w:r w:rsidRPr="00B44B74">
        <w:rPr>
          <w:rFonts w:ascii="Arial" w:hAnsi="Arial" w:cs="Arial"/>
          <w:i/>
          <w:iCs/>
          <w:color w:val="auto"/>
          <w:sz w:val="22"/>
          <w:szCs w:val="22"/>
        </w:rPr>
        <w:t>Revista Electrónica Diálogos Educativos</w:t>
      </w:r>
      <w:r w:rsidRPr="00B44B74">
        <w:rPr>
          <w:rStyle w:val="Appelnotedebasdep"/>
          <w:rFonts w:ascii="Arial" w:hAnsi="Arial" w:cs="Arial"/>
          <w:i/>
          <w:iCs/>
          <w:color w:val="auto"/>
          <w:sz w:val="22"/>
          <w:szCs w:val="22"/>
        </w:rPr>
        <w:footnoteReference w:id="14"/>
      </w:r>
      <w:r w:rsidRPr="00B44B74">
        <w:rPr>
          <w:rFonts w:ascii="Arial" w:hAnsi="Arial" w:cs="Arial"/>
          <w:color w:val="auto"/>
          <w:sz w:val="22"/>
          <w:szCs w:val="22"/>
        </w:rPr>
        <w:t xml:space="preserve"> y su indexación en Clase (Citas Latinoamericanas en Ciencias Sociales y Humanidades),  Dairy</w:t>
      </w:r>
      <w:r>
        <w:rPr>
          <w:rFonts w:ascii="Arial" w:hAnsi="Arial" w:cs="Arial"/>
          <w:color w:val="auto"/>
          <w:sz w:val="22"/>
          <w:szCs w:val="22"/>
        </w:rPr>
        <w:t xml:space="preserve"> </w:t>
      </w:r>
      <w:r w:rsidRPr="00B44B74">
        <w:rPr>
          <w:rFonts w:ascii="Arial" w:hAnsi="Arial" w:cs="Arial"/>
          <w:color w:val="auto"/>
          <w:sz w:val="22"/>
          <w:szCs w:val="22"/>
        </w:rPr>
        <w:t>Science</w:t>
      </w:r>
      <w:r>
        <w:rPr>
          <w:rFonts w:ascii="Arial" w:hAnsi="Arial" w:cs="Arial"/>
          <w:color w:val="auto"/>
          <w:sz w:val="22"/>
          <w:szCs w:val="22"/>
        </w:rPr>
        <w:t xml:space="preserve"> </w:t>
      </w:r>
      <w:r w:rsidRPr="00B44B74">
        <w:rPr>
          <w:rFonts w:ascii="Arial" w:hAnsi="Arial" w:cs="Arial"/>
          <w:color w:val="auto"/>
          <w:sz w:val="22"/>
          <w:szCs w:val="22"/>
        </w:rPr>
        <w:t xml:space="preserve">Abstracts, Dialnet, Latindex-Catálogo y  Latindex-Directorio. </w:t>
      </w:r>
    </w:p>
    <w:p w14:paraId="28BD42C6" w14:textId="77777777" w:rsidR="0098102A" w:rsidRPr="00B44B74" w:rsidRDefault="0098102A" w:rsidP="00DA3771">
      <w:pPr>
        <w:spacing w:after="0"/>
        <w:rPr>
          <w:rFonts w:ascii="Arial" w:hAnsi="Arial" w:cs="Arial"/>
          <w:color w:val="auto"/>
          <w:sz w:val="22"/>
          <w:szCs w:val="22"/>
        </w:rPr>
      </w:pPr>
    </w:p>
    <w:p w14:paraId="7FB770EE" w14:textId="77777777" w:rsidR="0098102A" w:rsidRPr="00B44B74" w:rsidRDefault="0098102A" w:rsidP="00DA3771">
      <w:pPr>
        <w:spacing w:after="0"/>
        <w:rPr>
          <w:rFonts w:ascii="Arial" w:hAnsi="Arial" w:cs="Arial"/>
          <w:i/>
          <w:iCs/>
          <w:color w:val="auto"/>
          <w:sz w:val="22"/>
          <w:szCs w:val="22"/>
        </w:rPr>
      </w:pPr>
      <w:r w:rsidRPr="00B44B74">
        <w:rPr>
          <w:rFonts w:ascii="Arial" w:hAnsi="Arial" w:cs="Arial"/>
          <w:color w:val="auto"/>
          <w:sz w:val="22"/>
          <w:szCs w:val="22"/>
        </w:rPr>
        <w:t>En relación con los socios estratégicos, se han desarrollado iniciativas que incluyen la adjudicación del Programa de Diplomado en Dirección Escolar de Excelencia (parte del Programa de Formación de Directores de Excelencia, impulsado por el CPEIP), que comprometen a instituciones como Chile</w:t>
      </w:r>
      <w:r>
        <w:rPr>
          <w:rFonts w:ascii="Arial" w:hAnsi="Arial" w:cs="Arial"/>
          <w:color w:val="auto"/>
          <w:sz w:val="22"/>
          <w:szCs w:val="22"/>
        </w:rPr>
        <w:t xml:space="preserve"> </w:t>
      </w:r>
      <w:r w:rsidRPr="00B44B74">
        <w:rPr>
          <w:rFonts w:ascii="Arial" w:hAnsi="Arial" w:cs="Arial"/>
          <w:color w:val="auto"/>
          <w:sz w:val="22"/>
          <w:szCs w:val="22"/>
        </w:rPr>
        <w:t xml:space="preserve">Calidad, el Departamento de Ingeniería Industrial de la Universidad de Chile, la Asociación chilena de Municipalidades; así como con la Asociación chilena de Seguridad para avanzar en el apoyo a programas para educación de la voz, para lo cual la Facultad cuenta con el laboratorio de educación de la voz, único en los programas de formación de profesores del país. De igual forma, existen </w:t>
      </w:r>
      <w:r w:rsidRPr="00B44B74">
        <w:rPr>
          <w:rFonts w:ascii="Arial" w:hAnsi="Arial" w:cs="Arial"/>
          <w:color w:val="auto"/>
          <w:sz w:val="22"/>
          <w:szCs w:val="22"/>
          <w:shd w:val="clear" w:color="auto" w:fill="FFFFFF"/>
        </w:rPr>
        <w:t>alianzas estratégicas entre el Departamento de Filosofía y la Facultad de Artes de la Universidad de Chile y la carrera de Pedagogía de la Universidad de Valparaíso.</w:t>
      </w:r>
      <w:r w:rsidRPr="00B44B74">
        <w:rPr>
          <w:rFonts w:ascii="Arial" w:hAnsi="Arial" w:cs="Arial"/>
          <w:color w:val="auto"/>
          <w:sz w:val="22"/>
          <w:szCs w:val="22"/>
        </w:rPr>
        <w:t xml:space="preserve">  Como iniciativas de perfeccionamiento para los profesores del sistema destacan el Diplomado de Lenguaje y Ciencias desarrollado en Puerto Montt, Diplomado Arquimed en Santiago y el postítulo para primer ciclo en Santiago.</w:t>
      </w:r>
    </w:p>
    <w:p w14:paraId="3B7453D8" w14:textId="77777777" w:rsidR="0098102A" w:rsidRPr="00B44B74" w:rsidRDefault="0098102A" w:rsidP="00DA3771">
      <w:pPr>
        <w:spacing w:after="0"/>
        <w:rPr>
          <w:rFonts w:ascii="Arial" w:hAnsi="Arial" w:cs="Arial"/>
          <w:color w:val="auto"/>
          <w:sz w:val="22"/>
          <w:szCs w:val="22"/>
        </w:rPr>
      </w:pPr>
    </w:p>
    <w:p w14:paraId="78C16932" w14:textId="77777777" w:rsidR="0098102A" w:rsidRPr="00B44B74" w:rsidRDefault="0098102A" w:rsidP="00DA3771">
      <w:pPr>
        <w:spacing w:after="0"/>
        <w:rPr>
          <w:rFonts w:ascii="Arial" w:hAnsi="Arial" w:cs="Arial"/>
          <w:color w:val="auto"/>
          <w:sz w:val="22"/>
          <w:szCs w:val="22"/>
        </w:rPr>
      </w:pPr>
      <w:r w:rsidRPr="00B44B74">
        <w:rPr>
          <w:rFonts w:ascii="Arial" w:hAnsi="Arial" w:cs="Arial"/>
          <w:color w:val="auto"/>
          <w:sz w:val="22"/>
          <w:szCs w:val="22"/>
        </w:rPr>
        <w:lastRenderedPageBreak/>
        <w:t>En relación con la investigación, las políticas del área se orientan a</w:t>
      </w:r>
      <w:r>
        <w:rPr>
          <w:rFonts w:ascii="Arial" w:hAnsi="Arial" w:cs="Arial"/>
          <w:color w:val="auto"/>
          <w:sz w:val="22"/>
          <w:szCs w:val="22"/>
        </w:rPr>
        <w:t xml:space="preserve"> </w:t>
      </w:r>
      <w:r w:rsidRPr="00B44B74">
        <w:rPr>
          <w:rFonts w:ascii="Arial" w:hAnsi="Arial" w:cs="Arial"/>
          <w:color w:val="auto"/>
          <w:sz w:val="22"/>
          <w:szCs w:val="22"/>
        </w:rPr>
        <w:t>fortalecer la producción y gestión del conocimiento de los departamentos de la Facultad, a través de su articulación en áreas y líneas y la constitución y fortalecimiento de equipos de investigación interdepartamentales. Indicadores de las acciones desarrolladas lo constituyen la identificación de áreas y líneas de investigación, así como el desarrollo de coloquios de investigadores a nivel de Facultad.</w:t>
      </w:r>
    </w:p>
    <w:p w14:paraId="2EED9A4D" w14:textId="77777777" w:rsidR="0098102A" w:rsidRPr="00B44B74" w:rsidRDefault="0098102A" w:rsidP="00DA3771">
      <w:pPr>
        <w:spacing w:after="0"/>
        <w:rPr>
          <w:rFonts w:ascii="Arial" w:hAnsi="Arial" w:cs="Arial"/>
          <w:i/>
          <w:iCs/>
          <w:color w:val="auto"/>
          <w:sz w:val="22"/>
          <w:szCs w:val="22"/>
        </w:rPr>
      </w:pPr>
    </w:p>
    <w:p w14:paraId="6C454E9E" w14:textId="77777777" w:rsidR="0098102A" w:rsidRPr="00B44B74" w:rsidRDefault="0098102A" w:rsidP="00DA3771">
      <w:pPr>
        <w:spacing w:after="0"/>
        <w:rPr>
          <w:rFonts w:ascii="Arial" w:hAnsi="Arial" w:cs="Arial"/>
          <w:color w:val="auto"/>
          <w:sz w:val="22"/>
          <w:szCs w:val="22"/>
        </w:rPr>
      </w:pPr>
      <w:r w:rsidRPr="00B44B74">
        <w:rPr>
          <w:rFonts w:ascii="Arial" w:hAnsi="Arial" w:cs="Arial"/>
          <w:color w:val="auto"/>
          <w:sz w:val="22"/>
          <w:szCs w:val="22"/>
        </w:rPr>
        <w:t>Las áreas de investigación de la Facultad de Filosofía y Educación de la UMCE son áreas de interés que definen ejes ordenadores de la producción científica desarrollada por sus académicos. Ellas dan cuenta del conocimiento que se construye en esta Facultad para aportar a las demandas de calidad y equidad de la educación en nuestro país.</w:t>
      </w:r>
    </w:p>
    <w:p w14:paraId="39E5EAA6" w14:textId="77777777" w:rsidR="0098102A" w:rsidRPr="00B44B74" w:rsidRDefault="0098102A" w:rsidP="00DA3771">
      <w:pPr>
        <w:spacing w:after="0"/>
        <w:rPr>
          <w:rFonts w:ascii="Arial" w:hAnsi="Arial" w:cs="Arial"/>
          <w:color w:val="auto"/>
          <w:sz w:val="22"/>
          <w:szCs w:val="22"/>
        </w:rPr>
      </w:pPr>
    </w:p>
    <w:p w14:paraId="4467C7D5" w14:textId="77777777" w:rsidR="0098102A" w:rsidRPr="00B44B74" w:rsidRDefault="0098102A" w:rsidP="00DA3771">
      <w:pPr>
        <w:spacing w:after="0"/>
        <w:rPr>
          <w:rFonts w:ascii="Arial" w:hAnsi="Arial" w:cs="Arial"/>
          <w:color w:val="auto"/>
          <w:sz w:val="22"/>
          <w:szCs w:val="22"/>
        </w:rPr>
      </w:pPr>
      <w:r w:rsidRPr="00B44B74">
        <w:rPr>
          <w:rFonts w:ascii="Arial" w:hAnsi="Arial" w:cs="Arial"/>
          <w:color w:val="auto"/>
          <w:sz w:val="22"/>
          <w:szCs w:val="22"/>
        </w:rPr>
        <w:t xml:space="preserve">Con la identificación de estas áreas se espera favorecer la articulación tanto entre proyectos de investigación como entre investigadores, así como facilitar la continuidad de sus producciones. Surgen de un análisis de la actividad investigativa y de la producción científica de la Facultad desarrollada entre los años 2008 y 2012.  </w:t>
      </w:r>
    </w:p>
    <w:p w14:paraId="5C6A14F0" w14:textId="77777777" w:rsidR="0098102A" w:rsidRPr="00B44B74" w:rsidRDefault="0098102A" w:rsidP="00DA3771">
      <w:pPr>
        <w:spacing w:after="0"/>
        <w:ind w:firstLine="578"/>
        <w:rPr>
          <w:rFonts w:ascii="Arial" w:hAnsi="Arial" w:cs="Arial"/>
          <w:color w:val="auto"/>
          <w:sz w:val="22"/>
          <w:szCs w:val="22"/>
        </w:rPr>
      </w:pPr>
    </w:p>
    <w:p w14:paraId="6CB21DDE" w14:textId="77777777" w:rsidR="0098102A" w:rsidRPr="00B44B74" w:rsidRDefault="0098102A" w:rsidP="00DA3771">
      <w:pPr>
        <w:spacing w:after="0"/>
        <w:rPr>
          <w:rFonts w:ascii="Arial" w:hAnsi="Arial" w:cs="Arial"/>
          <w:color w:val="auto"/>
          <w:sz w:val="22"/>
          <w:szCs w:val="22"/>
        </w:rPr>
      </w:pPr>
      <w:r w:rsidRPr="00B44B74">
        <w:rPr>
          <w:rFonts w:ascii="Arial" w:hAnsi="Arial" w:cs="Arial"/>
          <w:color w:val="auto"/>
          <w:sz w:val="22"/>
          <w:szCs w:val="22"/>
        </w:rPr>
        <w:t>La actividad investigativa de la Facultad se organiza en cinco áreas:</w:t>
      </w:r>
    </w:p>
    <w:p w14:paraId="0830AFF5" w14:textId="77777777" w:rsidR="0098102A" w:rsidRPr="00B44B74" w:rsidRDefault="0098102A" w:rsidP="00DA3771">
      <w:pPr>
        <w:spacing w:after="0"/>
        <w:ind w:firstLine="578"/>
        <w:rPr>
          <w:rFonts w:ascii="Arial" w:hAnsi="Arial" w:cs="Arial"/>
          <w:color w:val="auto"/>
          <w:sz w:val="22"/>
          <w:szCs w:val="22"/>
        </w:rPr>
      </w:pPr>
    </w:p>
    <w:p w14:paraId="4EDB0978" w14:textId="77777777" w:rsidR="0098102A" w:rsidRPr="00B44B74" w:rsidRDefault="0098102A" w:rsidP="00C85266">
      <w:pPr>
        <w:numPr>
          <w:ilvl w:val="0"/>
          <w:numId w:val="61"/>
        </w:numPr>
        <w:spacing w:after="0"/>
        <w:rPr>
          <w:rFonts w:ascii="Arial" w:hAnsi="Arial" w:cs="Arial"/>
          <w:color w:val="auto"/>
          <w:sz w:val="22"/>
          <w:szCs w:val="22"/>
        </w:rPr>
      </w:pPr>
      <w:r w:rsidRPr="00B44B74">
        <w:rPr>
          <w:rFonts w:ascii="Arial" w:hAnsi="Arial" w:cs="Arial"/>
          <w:color w:val="auto"/>
          <w:sz w:val="22"/>
          <w:szCs w:val="22"/>
        </w:rPr>
        <w:t>Escuela, educación y sociedad.</w:t>
      </w:r>
    </w:p>
    <w:p w14:paraId="440714AA" w14:textId="77777777" w:rsidR="0098102A" w:rsidRPr="00B44B74" w:rsidRDefault="0098102A" w:rsidP="00C85266">
      <w:pPr>
        <w:numPr>
          <w:ilvl w:val="0"/>
          <w:numId w:val="61"/>
        </w:numPr>
        <w:spacing w:after="0"/>
        <w:rPr>
          <w:rFonts w:ascii="Arial" w:hAnsi="Arial" w:cs="Arial"/>
          <w:color w:val="auto"/>
          <w:sz w:val="22"/>
          <w:szCs w:val="22"/>
        </w:rPr>
      </w:pPr>
      <w:r w:rsidRPr="00B44B74">
        <w:rPr>
          <w:rFonts w:ascii="Arial" w:hAnsi="Arial" w:cs="Arial"/>
          <w:color w:val="auto"/>
          <w:sz w:val="22"/>
          <w:szCs w:val="22"/>
        </w:rPr>
        <w:t>Formación docente.</w:t>
      </w:r>
    </w:p>
    <w:p w14:paraId="5EB08FF4" w14:textId="77777777" w:rsidR="0098102A" w:rsidRPr="00B44B74" w:rsidRDefault="0098102A" w:rsidP="00C85266">
      <w:pPr>
        <w:numPr>
          <w:ilvl w:val="0"/>
          <w:numId w:val="61"/>
        </w:numPr>
        <w:spacing w:after="0"/>
        <w:rPr>
          <w:rFonts w:ascii="Arial" w:hAnsi="Arial" w:cs="Arial"/>
          <w:color w:val="auto"/>
          <w:sz w:val="22"/>
          <w:szCs w:val="22"/>
        </w:rPr>
      </w:pPr>
      <w:r w:rsidRPr="00B44B74">
        <w:rPr>
          <w:rFonts w:ascii="Arial" w:hAnsi="Arial" w:cs="Arial"/>
          <w:color w:val="auto"/>
          <w:sz w:val="22"/>
          <w:szCs w:val="22"/>
        </w:rPr>
        <w:t>Diversidad y educación.</w:t>
      </w:r>
    </w:p>
    <w:p w14:paraId="368F6772" w14:textId="77777777" w:rsidR="0098102A" w:rsidRPr="00B44B74" w:rsidRDefault="0098102A" w:rsidP="00C85266">
      <w:pPr>
        <w:numPr>
          <w:ilvl w:val="0"/>
          <w:numId w:val="61"/>
        </w:numPr>
        <w:spacing w:after="0"/>
        <w:rPr>
          <w:rFonts w:ascii="Arial" w:hAnsi="Arial" w:cs="Arial"/>
          <w:color w:val="auto"/>
          <w:sz w:val="22"/>
          <w:szCs w:val="22"/>
        </w:rPr>
      </w:pPr>
      <w:r w:rsidRPr="00B44B74">
        <w:rPr>
          <w:rFonts w:ascii="Arial" w:hAnsi="Arial" w:cs="Arial"/>
          <w:color w:val="auto"/>
          <w:sz w:val="22"/>
          <w:szCs w:val="22"/>
        </w:rPr>
        <w:t>Escritura, historia y pensamiento.</w:t>
      </w:r>
    </w:p>
    <w:p w14:paraId="36805828" w14:textId="77777777" w:rsidR="0098102A" w:rsidRPr="00B44B74" w:rsidRDefault="0098102A" w:rsidP="00C85266">
      <w:pPr>
        <w:numPr>
          <w:ilvl w:val="0"/>
          <w:numId w:val="61"/>
        </w:numPr>
        <w:spacing w:after="0"/>
        <w:rPr>
          <w:rFonts w:ascii="Arial" w:hAnsi="Arial" w:cs="Arial"/>
          <w:color w:val="auto"/>
          <w:sz w:val="22"/>
          <w:szCs w:val="22"/>
        </w:rPr>
      </w:pPr>
      <w:r w:rsidRPr="00B44B74">
        <w:rPr>
          <w:rFonts w:ascii="Arial" w:hAnsi="Arial" w:cs="Arial"/>
          <w:color w:val="auto"/>
          <w:sz w:val="22"/>
          <w:szCs w:val="22"/>
        </w:rPr>
        <w:t>Salud y educación</w:t>
      </w:r>
    </w:p>
    <w:p w14:paraId="74C2C4E7" w14:textId="77777777" w:rsidR="0098102A" w:rsidRPr="00B44B74" w:rsidRDefault="0098102A" w:rsidP="00DA3771">
      <w:pPr>
        <w:spacing w:after="0"/>
        <w:rPr>
          <w:rFonts w:ascii="Arial" w:hAnsi="Arial" w:cs="Arial"/>
          <w:color w:val="auto"/>
          <w:sz w:val="22"/>
          <w:szCs w:val="22"/>
        </w:rPr>
      </w:pPr>
    </w:p>
    <w:p w14:paraId="6F08D1F8" w14:textId="77777777" w:rsidR="0098102A" w:rsidRPr="00B44B74" w:rsidRDefault="0098102A" w:rsidP="00DA3771">
      <w:pPr>
        <w:spacing w:after="0"/>
        <w:rPr>
          <w:rStyle w:val="apple-style-span"/>
          <w:rFonts w:ascii="Arial" w:hAnsi="Arial" w:cs="Arial"/>
          <w:color w:val="auto"/>
          <w:sz w:val="22"/>
          <w:szCs w:val="22"/>
          <w:shd w:val="clear" w:color="auto" w:fill="FFFFFF"/>
        </w:rPr>
      </w:pPr>
      <w:r w:rsidRPr="00B44B74">
        <w:rPr>
          <w:rFonts w:ascii="Arial" w:hAnsi="Arial" w:cs="Arial"/>
          <w:color w:val="auto"/>
          <w:sz w:val="22"/>
          <w:szCs w:val="22"/>
        </w:rPr>
        <w:t xml:space="preserve">Al mismo tiempo, la investigación desarrollada en cada una de estas áreas se organiza en líneas de investigación que definen problemáticas específicas y guían la acción indagativa. Cada una de estas líneas, </w:t>
      </w:r>
      <w:r w:rsidRPr="00B44B74">
        <w:rPr>
          <w:rStyle w:val="apple-style-span"/>
          <w:rFonts w:ascii="Arial" w:hAnsi="Arial" w:cs="Arial"/>
          <w:color w:val="auto"/>
          <w:sz w:val="22"/>
          <w:szCs w:val="22"/>
          <w:shd w:val="clear" w:color="auto" w:fill="FFFFFF"/>
        </w:rPr>
        <w:t xml:space="preserve">articula y da continuidad a los esfuerzos de equipos involucrados en la construcción de conocimiento en un ámbito específico. </w:t>
      </w:r>
    </w:p>
    <w:p w14:paraId="406C0144" w14:textId="77777777" w:rsidR="0098102A" w:rsidRPr="00B44B74" w:rsidRDefault="0098102A" w:rsidP="00DA3771">
      <w:pPr>
        <w:spacing w:after="0"/>
        <w:rPr>
          <w:rStyle w:val="apple-style-span"/>
          <w:rFonts w:ascii="Arial" w:hAnsi="Arial" w:cs="Arial"/>
          <w:color w:val="auto"/>
          <w:sz w:val="22"/>
          <w:szCs w:val="22"/>
          <w:shd w:val="clear" w:color="auto" w:fill="FFFFFF"/>
        </w:rPr>
      </w:pPr>
    </w:p>
    <w:p w14:paraId="0A797662" w14:textId="77777777" w:rsidR="0098102A" w:rsidRPr="00B44B74" w:rsidRDefault="0098102A" w:rsidP="00DA3771">
      <w:pPr>
        <w:spacing w:after="0"/>
        <w:rPr>
          <w:rFonts w:ascii="Arial" w:hAnsi="Arial" w:cs="Arial"/>
          <w:color w:val="auto"/>
          <w:sz w:val="22"/>
          <w:szCs w:val="22"/>
        </w:rPr>
      </w:pPr>
      <w:r w:rsidRPr="00B44B74">
        <w:rPr>
          <w:rStyle w:val="apple-style-span"/>
          <w:rFonts w:ascii="Arial" w:hAnsi="Arial" w:cs="Arial"/>
          <w:color w:val="auto"/>
          <w:sz w:val="22"/>
          <w:szCs w:val="22"/>
          <w:shd w:val="clear" w:color="auto" w:fill="FFFFFF"/>
        </w:rPr>
        <w:lastRenderedPageBreak/>
        <w:t xml:space="preserve">Cabe destacar que </w:t>
      </w:r>
      <w:r w:rsidRPr="00B44B74">
        <w:rPr>
          <w:rFonts w:ascii="Arial" w:hAnsi="Arial" w:cs="Arial"/>
          <w:color w:val="auto"/>
          <w:sz w:val="22"/>
          <w:szCs w:val="22"/>
        </w:rPr>
        <w:t>entre los años 2008 y 2013, se han adjudicado 9 proyectos de financiamiento externo desarrollados por distintos académicos de la Facultad:</w:t>
      </w:r>
    </w:p>
    <w:p w14:paraId="70BF378F" w14:textId="77777777" w:rsidR="0098102A" w:rsidRPr="00B44B74" w:rsidRDefault="0098102A" w:rsidP="00DA3771">
      <w:pPr>
        <w:spacing w:after="0"/>
        <w:rPr>
          <w:rFonts w:ascii="Arial" w:hAnsi="Arial" w:cs="Arial"/>
          <w:color w:val="auto"/>
          <w:sz w:val="22"/>
          <w:szCs w:val="22"/>
        </w:rPr>
      </w:pPr>
    </w:p>
    <w:p w14:paraId="72C35E5C" w14:textId="77777777" w:rsidR="0098102A" w:rsidRPr="00B44B74" w:rsidRDefault="0098102A" w:rsidP="00DA3771">
      <w:pPr>
        <w:spacing w:after="0"/>
        <w:rPr>
          <w:rFonts w:ascii="Arial" w:hAnsi="Arial" w:cs="Arial"/>
          <w:color w:val="auto"/>
          <w:sz w:val="22"/>
          <w:szCs w:val="22"/>
        </w:rPr>
      </w:pPr>
      <w:r w:rsidRPr="00B44B74">
        <w:rPr>
          <w:rFonts w:ascii="Arial" w:hAnsi="Arial" w:cs="Arial"/>
          <w:color w:val="auto"/>
          <w:sz w:val="22"/>
          <w:szCs w:val="22"/>
        </w:rPr>
        <w:t xml:space="preserve">FONDECYT 1070917 “Condiciones de existencia de la enseñanza de la filosofía en las universidades chilenas. Dispositivos para el análisis de una experiencia intelectual política e institucional 1935-2006”.  </w:t>
      </w:r>
    </w:p>
    <w:p w14:paraId="4C07E18A" w14:textId="77777777" w:rsidR="0098102A" w:rsidRPr="00B44B74" w:rsidRDefault="0098102A" w:rsidP="00DA3771">
      <w:pPr>
        <w:spacing w:after="0"/>
        <w:rPr>
          <w:rFonts w:ascii="Arial" w:hAnsi="Arial" w:cs="Arial"/>
          <w:color w:val="auto"/>
          <w:sz w:val="22"/>
          <w:szCs w:val="22"/>
        </w:rPr>
      </w:pPr>
    </w:p>
    <w:p w14:paraId="6564372F" w14:textId="77777777" w:rsidR="0098102A" w:rsidRPr="00B44B74" w:rsidRDefault="0098102A" w:rsidP="00DA3771">
      <w:pPr>
        <w:spacing w:after="0"/>
        <w:rPr>
          <w:rFonts w:ascii="Arial" w:hAnsi="Arial" w:cs="Arial"/>
          <w:color w:val="auto"/>
          <w:sz w:val="22"/>
          <w:szCs w:val="22"/>
        </w:rPr>
      </w:pPr>
      <w:r w:rsidRPr="00B44B74">
        <w:rPr>
          <w:rFonts w:ascii="Arial" w:hAnsi="Arial" w:cs="Arial"/>
          <w:color w:val="auto"/>
          <w:sz w:val="22"/>
          <w:szCs w:val="22"/>
        </w:rPr>
        <w:t>FONDECYT 108762 “Lengua de señas y lengua escrita en niños sordos, su posible adquisición y posibles interacciones en un contexto educativo bilingüe”.</w:t>
      </w:r>
    </w:p>
    <w:p w14:paraId="50A5EDED" w14:textId="77777777" w:rsidR="0098102A" w:rsidRPr="00B44B74" w:rsidRDefault="0098102A" w:rsidP="00DA3771">
      <w:pPr>
        <w:spacing w:after="0"/>
        <w:rPr>
          <w:rFonts w:ascii="Arial" w:hAnsi="Arial" w:cs="Arial"/>
          <w:color w:val="auto"/>
          <w:sz w:val="22"/>
          <w:szCs w:val="22"/>
        </w:rPr>
      </w:pPr>
    </w:p>
    <w:p w14:paraId="08A56D80" w14:textId="77777777" w:rsidR="0098102A" w:rsidRPr="00B44B74" w:rsidRDefault="0098102A" w:rsidP="00DA3771">
      <w:pPr>
        <w:spacing w:after="0"/>
        <w:rPr>
          <w:rFonts w:ascii="Arial" w:hAnsi="Arial" w:cs="Arial"/>
          <w:color w:val="auto"/>
          <w:sz w:val="22"/>
          <w:szCs w:val="22"/>
        </w:rPr>
      </w:pPr>
      <w:r w:rsidRPr="00B44B74">
        <w:rPr>
          <w:rFonts w:ascii="Arial" w:hAnsi="Arial" w:cs="Arial"/>
          <w:color w:val="auto"/>
          <w:sz w:val="22"/>
          <w:szCs w:val="22"/>
        </w:rPr>
        <w:t>FONDECYT 1060230 “El contexto interaccional en el aula de la educación inicial. Estudio comparativo en dos culturas”.</w:t>
      </w:r>
    </w:p>
    <w:p w14:paraId="4D667727" w14:textId="77777777" w:rsidR="0098102A" w:rsidRPr="00B44B74" w:rsidRDefault="0098102A" w:rsidP="00DA3771">
      <w:pPr>
        <w:spacing w:after="0"/>
        <w:rPr>
          <w:rFonts w:ascii="Arial" w:hAnsi="Arial" w:cs="Arial"/>
          <w:color w:val="auto"/>
          <w:sz w:val="22"/>
          <w:szCs w:val="22"/>
        </w:rPr>
      </w:pPr>
    </w:p>
    <w:p w14:paraId="6EF60116" w14:textId="77777777" w:rsidR="0098102A" w:rsidRPr="00B44B74" w:rsidRDefault="0098102A" w:rsidP="00DA3771">
      <w:pPr>
        <w:spacing w:after="0"/>
        <w:rPr>
          <w:rFonts w:ascii="Arial" w:hAnsi="Arial" w:cs="Arial"/>
          <w:color w:val="auto"/>
          <w:sz w:val="22"/>
          <w:szCs w:val="22"/>
        </w:rPr>
      </w:pPr>
      <w:r w:rsidRPr="00B44B74">
        <w:rPr>
          <w:rFonts w:ascii="Arial" w:hAnsi="Arial" w:cs="Arial"/>
          <w:color w:val="auto"/>
          <w:sz w:val="22"/>
          <w:szCs w:val="22"/>
        </w:rPr>
        <w:t xml:space="preserve">FONDECYT Iniciación 11090345 “Saber pedagógico y formación inicial docente en contextos de educación intercultural. Estudio desde la perspectiva de la experiencia de los profesores”. </w:t>
      </w:r>
    </w:p>
    <w:p w14:paraId="6E9494BD" w14:textId="77777777" w:rsidR="0098102A" w:rsidRPr="00B44B74" w:rsidRDefault="0098102A" w:rsidP="00DA3771">
      <w:pPr>
        <w:spacing w:after="0"/>
        <w:rPr>
          <w:rFonts w:ascii="Arial" w:hAnsi="Arial" w:cs="Arial"/>
          <w:color w:val="auto"/>
          <w:sz w:val="22"/>
          <w:szCs w:val="22"/>
        </w:rPr>
      </w:pPr>
    </w:p>
    <w:p w14:paraId="551AF84A" w14:textId="77777777" w:rsidR="0098102A" w:rsidRPr="00B44B74" w:rsidRDefault="0098102A" w:rsidP="00DA3771">
      <w:pPr>
        <w:spacing w:after="0"/>
        <w:rPr>
          <w:rFonts w:ascii="Arial" w:hAnsi="Arial" w:cs="Arial"/>
          <w:color w:val="auto"/>
          <w:sz w:val="22"/>
          <w:szCs w:val="22"/>
        </w:rPr>
      </w:pPr>
      <w:r w:rsidRPr="00B44B74">
        <w:rPr>
          <w:rFonts w:ascii="Arial" w:hAnsi="Arial" w:cs="Arial"/>
          <w:color w:val="auto"/>
          <w:sz w:val="22"/>
          <w:szCs w:val="22"/>
        </w:rPr>
        <w:t>FONIDE 562008 “Saber pedagógico y práctica docente en escuelas rurales de comunidades mapuche de la región de la Araucanía. Estudio comparativo con escuelas de la R.M.”</w:t>
      </w:r>
    </w:p>
    <w:p w14:paraId="06B422CD" w14:textId="77777777" w:rsidR="0098102A" w:rsidRPr="00B44B74" w:rsidRDefault="0098102A" w:rsidP="00DA3771">
      <w:pPr>
        <w:spacing w:after="0"/>
        <w:rPr>
          <w:rFonts w:ascii="Arial" w:hAnsi="Arial" w:cs="Arial"/>
          <w:color w:val="auto"/>
          <w:sz w:val="22"/>
          <w:szCs w:val="22"/>
        </w:rPr>
      </w:pPr>
    </w:p>
    <w:p w14:paraId="47A7C5E0" w14:textId="77777777" w:rsidR="0098102A" w:rsidRPr="00B44B74" w:rsidRDefault="0098102A" w:rsidP="00DA3771">
      <w:pPr>
        <w:spacing w:after="0"/>
        <w:rPr>
          <w:rFonts w:ascii="Arial" w:hAnsi="Arial" w:cs="Arial"/>
          <w:color w:val="auto"/>
          <w:sz w:val="22"/>
          <w:szCs w:val="22"/>
        </w:rPr>
      </w:pPr>
      <w:r w:rsidRPr="00B44B74">
        <w:rPr>
          <w:rFonts w:ascii="Arial" w:hAnsi="Arial" w:cs="Arial"/>
          <w:color w:val="auto"/>
          <w:sz w:val="22"/>
          <w:szCs w:val="22"/>
        </w:rPr>
        <w:t xml:space="preserve">FONDECYT 1111030 “Sistemas de conocimiento que sobre el aprendizaje, la educación y la escuela comparten familias de comunidades indígenas del norte y sur de Chile: un aporte a la construcción de una dimensión intercultural para el currículo oficial”. </w:t>
      </w:r>
    </w:p>
    <w:p w14:paraId="0A5EED15" w14:textId="77777777" w:rsidR="0098102A" w:rsidRPr="00B44B74" w:rsidRDefault="0098102A" w:rsidP="00DA3771">
      <w:pPr>
        <w:spacing w:after="0"/>
        <w:rPr>
          <w:rFonts w:ascii="Arial" w:hAnsi="Arial" w:cs="Arial"/>
          <w:color w:val="auto"/>
          <w:sz w:val="22"/>
          <w:szCs w:val="22"/>
        </w:rPr>
      </w:pPr>
    </w:p>
    <w:p w14:paraId="76B9F5C6" w14:textId="77777777" w:rsidR="0098102A" w:rsidRPr="00B44B74" w:rsidRDefault="0098102A" w:rsidP="00DA3771">
      <w:pPr>
        <w:spacing w:after="0"/>
        <w:rPr>
          <w:rFonts w:ascii="Arial" w:hAnsi="Arial" w:cs="Arial"/>
          <w:color w:val="auto"/>
          <w:sz w:val="22"/>
          <w:szCs w:val="22"/>
        </w:rPr>
      </w:pPr>
      <w:r w:rsidRPr="00B44B74">
        <w:rPr>
          <w:rFonts w:ascii="Arial" w:hAnsi="Arial" w:cs="Arial"/>
          <w:color w:val="auto"/>
          <w:sz w:val="22"/>
          <w:szCs w:val="22"/>
        </w:rPr>
        <w:t xml:space="preserve">FONDECYT 111041 “Francisco Bilbao y el proyecto latinoamericano en sus obras editadas y en sus artículos de revistas y periódicos sin edición posterior”. </w:t>
      </w:r>
    </w:p>
    <w:p w14:paraId="5716A124" w14:textId="77777777" w:rsidR="0098102A" w:rsidRPr="00B44B74" w:rsidRDefault="0098102A" w:rsidP="00DA3771">
      <w:pPr>
        <w:spacing w:after="0"/>
        <w:rPr>
          <w:rFonts w:ascii="Arial" w:hAnsi="Arial" w:cs="Arial"/>
          <w:color w:val="auto"/>
          <w:sz w:val="22"/>
          <w:szCs w:val="22"/>
        </w:rPr>
      </w:pPr>
    </w:p>
    <w:p w14:paraId="1A30D7CB" w14:textId="77777777" w:rsidR="0098102A" w:rsidRPr="00B44B74" w:rsidRDefault="0098102A" w:rsidP="00DA3771">
      <w:pPr>
        <w:spacing w:after="0"/>
        <w:rPr>
          <w:rFonts w:ascii="Arial" w:hAnsi="Arial" w:cs="Arial"/>
          <w:color w:val="auto"/>
          <w:sz w:val="22"/>
          <w:szCs w:val="22"/>
        </w:rPr>
      </w:pPr>
      <w:r w:rsidRPr="00B44B74">
        <w:rPr>
          <w:rFonts w:ascii="Arial" w:hAnsi="Arial" w:cs="Arial"/>
          <w:color w:val="auto"/>
          <w:sz w:val="22"/>
          <w:szCs w:val="22"/>
        </w:rPr>
        <w:t>FONDECYT 1100344 “Literatura antropológica en Chile”.</w:t>
      </w:r>
    </w:p>
    <w:p w14:paraId="5ED347EF" w14:textId="77777777" w:rsidR="0098102A" w:rsidRPr="00B44B74" w:rsidRDefault="0098102A" w:rsidP="00DA3771">
      <w:pPr>
        <w:spacing w:after="0"/>
        <w:rPr>
          <w:rFonts w:ascii="Arial" w:hAnsi="Arial" w:cs="Arial"/>
          <w:color w:val="auto"/>
          <w:sz w:val="22"/>
          <w:szCs w:val="22"/>
        </w:rPr>
      </w:pPr>
    </w:p>
    <w:p w14:paraId="6A7B76B6" w14:textId="77777777" w:rsidR="0098102A" w:rsidRPr="00B44B74" w:rsidRDefault="0098102A" w:rsidP="00DA3771">
      <w:pPr>
        <w:spacing w:after="0"/>
        <w:rPr>
          <w:rFonts w:ascii="Arial" w:hAnsi="Arial" w:cs="Arial"/>
          <w:color w:val="auto"/>
          <w:sz w:val="22"/>
          <w:szCs w:val="22"/>
        </w:rPr>
      </w:pPr>
      <w:r w:rsidRPr="00B44B74">
        <w:rPr>
          <w:rFonts w:ascii="Arial" w:hAnsi="Arial" w:cs="Arial"/>
          <w:color w:val="auto"/>
          <w:sz w:val="22"/>
          <w:szCs w:val="22"/>
        </w:rPr>
        <w:t>FONDECYT1131144  “Mercados del sexo, imaginarios del género y representaciones de la sexualidad en el siglo XX chileno”.</w:t>
      </w:r>
    </w:p>
    <w:p w14:paraId="1D860A9F" w14:textId="77777777" w:rsidR="0098102A" w:rsidRPr="00B44B74" w:rsidRDefault="0098102A" w:rsidP="00DA3771">
      <w:pPr>
        <w:spacing w:after="0"/>
        <w:rPr>
          <w:rFonts w:ascii="Arial" w:hAnsi="Arial" w:cs="Arial"/>
          <w:color w:val="auto"/>
          <w:sz w:val="22"/>
          <w:szCs w:val="22"/>
        </w:rPr>
      </w:pPr>
    </w:p>
    <w:p w14:paraId="3A523BD2" w14:textId="77777777" w:rsidR="0098102A" w:rsidRPr="00B44B74" w:rsidRDefault="0098102A" w:rsidP="00DA3771">
      <w:pPr>
        <w:spacing w:after="0"/>
        <w:rPr>
          <w:rFonts w:ascii="Arial" w:hAnsi="Arial" w:cs="Arial"/>
          <w:color w:val="auto"/>
          <w:sz w:val="22"/>
          <w:szCs w:val="22"/>
        </w:rPr>
      </w:pPr>
      <w:r w:rsidRPr="00B44B74">
        <w:rPr>
          <w:rFonts w:ascii="Arial" w:hAnsi="Arial" w:cs="Arial"/>
          <w:color w:val="auto"/>
          <w:sz w:val="22"/>
          <w:szCs w:val="22"/>
        </w:rPr>
        <w:lastRenderedPageBreak/>
        <w:t>A su vez, la Facultad se ha adjudicado durante el período ya señalado, 57 proyectos con financiamiento interno:</w:t>
      </w:r>
    </w:p>
    <w:p w14:paraId="7FCDBAC1" w14:textId="77777777" w:rsidR="0098102A" w:rsidRPr="00B44B74" w:rsidRDefault="0098102A" w:rsidP="00DA3771">
      <w:pPr>
        <w:spacing w:after="0"/>
        <w:rPr>
          <w:rFonts w:ascii="Arial" w:hAnsi="Arial" w:cs="Arial"/>
          <w:color w:val="auto"/>
          <w:sz w:val="22"/>
          <w:szCs w:val="22"/>
        </w:rPr>
      </w:pPr>
    </w:p>
    <w:p w14:paraId="12828BA8" w14:textId="77777777" w:rsidR="0098102A" w:rsidRPr="00B44B74" w:rsidRDefault="0098102A" w:rsidP="00DA3771">
      <w:pPr>
        <w:spacing w:after="0"/>
        <w:rPr>
          <w:rFonts w:ascii="Arial" w:hAnsi="Arial" w:cs="Arial"/>
          <w:color w:val="auto"/>
          <w:sz w:val="22"/>
          <w:szCs w:val="22"/>
        </w:rPr>
      </w:pPr>
      <w:r w:rsidRPr="00B44B74">
        <w:rPr>
          <w:rFonts w:ascii="Arial" w:hAnsi="Arial" w:cs="Arial"/>
          <w:color w:val="auto"/>
          <w:sz w:val="22"/>
          <w:szCs w:val="22"/>
        </w:rPr>
        <w:t>Apoyo a las publicaciones ISI y Scielo (APIS): 14 proyectos</w:t>
      </w:r>
    </w:p>
    <w:p w14:paraId="35346427" w14:textId="77777777" w:rsidR="0098102A" w:rsidRPr="00B44B74" w:rsidRDefault="0098102A" w:rsidP="00DA3771">
      <w:pPr>
        <w:spacing w:after="0"/>
        <w:rPr>
          <w:rFonts w:ascii="Arial" w:hAnsi="Arial" w:cs="Arial"/>
          <w:color w:val="auto"/>
          <w:sz w:val="22"/>
          <w:szCs w:val="22"/>
        </w:rPr>
      </w:pPr>
      <w:r w:rsidRPr="00B44B74">
        <w:rPr>
          <w:rFonts w:ascii="Arial" w:hAnsi="Arial" w:cs="Arial"/>
          <w:color w:val="auto"/>
          <w:sz w:val="22"/>
          <w:szCs w:val="22"/>
        </w:rPr>
        <w:t>Apoyo a las Publicaciones Externas (APEX): 2 proyectos</w:t>
      </w:r>
    </w:p>
    <w:p w14:paraId="35F307E2" w14:textId="77777777" w:rsidR="0098102A" w:rsidRPr="00B44B74" w:rsidRDefault="0098102A" w:rsidP="00DA3771">
      <w:pPr>
        <w:spacing w:after="0"/>
        <w:rPr>
          <w:rFonts w:ascii="Arial" w:hAnsi="Arial" w:cs="Arial"/>
          <w:color w:val="auto"/>
          <w:sz w:val="22"/>
          <w:szCs w:val="22"/>
        </w:rPr>
      </w:pPr>
      <w:r w:rsidRPr="00B44B74">
        <w:rPr>
          <w:rFonts w:ascii="Arial" w:hAnsi="Arial" w:cs="Arial"/>
          <w:color w:val="auto"/>
          <w:sz w:val="22"/>
          <w:szCs w:val="22"/>
        </w:rPr>
        <w:t>Fondo de Investigaciones Básicas y Educación (FIBE): 12 proyectos</w:t>
      </w:r>
    </w:p>
    <w:p w14:paraId="4782292A" w14:textId="77777777" w:rsidR="0098102A" w:rsidRPr="00B44B74" w:rsidRDefault="0098102A" w:rsidP="00DA3771">
      <w:pPr>
        <w:spacing w:after="0"/>
        <w:rPr>
          <w:rFonts w:ascii="Arial" w:hAnsi="Arial" w:cs="Arial"/>
          <w:color w:val="auto"/>
          <w:sz w:val="22"/>
          <w:szCs w:val="22"/>
        </w:rPr>
      </w:pPr>
      <w:r w:rsidRPr="00B44B74">
        <w:rPr>
          <w:rFonts w:ascii="Arial" w:hAnsi="Arial" w:cs="Arial"/>
          <w:color w:val="auto"/>
          <w:sz w:val="22"/>
          <w:szCs w:val="22"/>
        </w:rPr>
        <w:t>Fondo de Investigación en Educación (FIE): 15 proyectos</w:t>
      </w:r>
    </w:p>
    <w:p w14:paraId="677215B5" w14:textId="77777777" w:rsidR="0098102A" w:rsidRPr="00B44B74" w:rsidRDefault="0098102A" w:rsidP="00DA3771">
      <w:pPr>
        <w:tabs>
          <w:tab w:val="left" w:pos="3402"/>
        </w:tabs>
        <w:spacing w:after="0"/>
        <w:rPr>
          <w:rFonts w:ascii="Arial" w:hAnsi="Arial" w:cs="Arial"/>
          <w:color w:val="auto"/>
          <w:sz w:val="22"/>
          <w:szCs w:val="22"/>
        </w:rPr>
      </w:pPr>
      <w:r w:rsidRPr="00B44B74">
        <w:rPr>
          <w:rFonts w:ascii="Arial" w:hAnsi="Arial" w:cs="Arial"/>
          <w:color w:val="auto"/>
          <w:sz w:val="22"/>
          <w:szCs w:val="22"/>
        </w:rPr>
        <w:t xml:space="preserve">Fondo de Investigaciones Básicas (FIBAS): 7 proyectos </w:t>
      </w:r>
    </w:p>
    <w:p w14:paraId="1EB7BEB6" w14:textId="77777777" w:rsidR="0098102A" w:rsidRPr="00B44B74" w:rsidRDefault="0098102A" w:rsidP="00DA3771">
      <w:pPr>
        <w:tabs>
          <w:tab w:val="left" w:pos="3402"/>
        </w:tabs>
        <w:spacing w:after="0"/>
        <w:rPr>
          <w:rFonts w:ascii="Arial" w:hAnsi="Arial" w:cs="Arial"/>
          <w:color w:val="auto"/>
          <w:sz w:val="22"/>
          <w:szCs w:val="22"/>
        </w:rPr>
      </w:pPr>
      <w:r w:rsidRPr="00B44B74">
        <w:rPr>
          <w:rFonts w:ascii="Arial" w:hAnsi="Arial" w:cs="Arial"/>
          <w:color w:val="auto"/>
          <w:sz w:val="22"/>
          <w:szCs w:val="22"/>
        </w:rPr>
        <w:br/>
        <w:t>Fondo de Investigación Imaginario Pedagógico (FIMAP) 3 proyectos</w:t>
      </w:r>
    </w:p>
    <w:p w14:paraId="0A1C0C8F" w14:textId="77777777" w:rsidR="0098102A" w:rsidRPr="00B44B74" w:rsidRDefault="0098102A" w:rsidP="00DA3771">
      <w:pPr>
        <w:spacing w:after="0"/>
        <w:rPr>
          <w:rFonts w:ascii="Arial" w:hAnsi="Arial" w:cs="Arial"/>
          <w:color w:val="auto"/>
          <w:sz w:val="22"/>
          <w:szCs w:val="22"/>
        </w:rPr>
      </w:pPr>
      <w:r w:rsidRPr="00B44B74">
        <w:rPr>
          <w:rFonts w:ascii="Arial" w:hAnsi="Arial" w:cs="Arial"/>
          <w:color w:val="auto"/>
          <w:sz w:val="22"/>
          <w:szCs w:val="22"/>
        </w:rPr>
        <w:t>Fondo de investigaciones Educativas (FIED): 3 proyectos</w:t>
      </w:r>
    </w:p>
    <w:p w14:paraId="711A8584" w14:textId="77777777" w:rsidR="0098102A" w:rsidRPr="00B44B74" w:rsidRDefault="0098102A" w:rsidP="00DA3771">
      <w:pPr>
        <w:spacing w:after="0"/>
        <w:rPr>
          <w:rFonts w:ascii="Arial" w:hAnsi="Arial" w:cs="Arial"/>
          <w:color w:val="auto"/>
          <w:sz w:val="22"/>
          <w:szCs w:val="22"/>
        </w:rPr>
      </w:pPr>
      <w:r w:rsidRPr="00B44B74">
        <w:rPr>
          <w:rFonts w:ascii="Arial" w:hAnsi="Arial" w:cs="Arial"/>
          <w:color w:val="auto"/>
          <w:sz w:val="22"/>
          <w:szCs w:val="22"/>
        </w:rPr>
        <w:t>Fondo para Innovaciones en la Formación (FIF): 2 proyectos</w:t>
      </w:r>
    </w:p>
    <w:p w14:paraId="2181024E" w14:textId="77777777" w:rsidR="0098102A" w:rsidRPr="00B44B74" w:rsidRDefault="0098102A" w:rsidP="00DA3771">
      <w:pPr>
        <w:spacing w:after="0"/>
        <w:rPr>
          <w:rFonts w:ascii="Arial" w:hAnsi="Arial" w:cs="Arial"/>
          <w:color w:val="auto"/>
          <w:sz w:val="22"/>
          <w:szCs w:val="22"/>
        </w:rPr>
      </w:pPr>
    </w:p>
    <w:p w14:paraId="6D422CCB" w14:textId="77777777" w:rsidR="0098102A" w:rsidRPr="00B44B74" w:rsidRDefault="0098102A" w:rsidP="00DA3771">
      <w:pPr>
        <w:spacing w:after="0"/>
        <w:rPr>
          <w:rFonts w:ascii="Arial" w:hAnsi="Arial" w:cs="Arial"/>
          <w:color w:val="auto"/>
          <w:sz w:val="22"/>
          <w:szCs w:val="22"/>
        </w:rPr>
      </w:pPr>
      <w:r w:rsidRPr="00B44B74">
        <w:rPr>
          <w:rFonts w:ascii="Arial" w:hAnsi="Arial" w:cs="Arial"/>
          <w:color w:val="auto"/>
          <w:sz w:val="22"/>
          <w:szCs w:val="22"/>
        </w:rPr>
        <w:t>Respecto del aporte a la difusión del conocimiento entre el año 2008 y 2012, la Facultad registra un total de 107 publicaciones en revistas  ISI, Scielo y otras con Comité Editorial reconocido.</w:t>
      </w:r>
    </w:p>
    <w:p w14:paraId="1EBD6C5F" w14:textId="77777777" w:rsidR="0098102A" w:rsidRPr="00B44B74" w:rsidRDefault="0098102A" w:rsidP="00DA3771">
      <w:pPr>
        <w:spacing w:after="0"/>
        <w:rPr>
          <w:rFonts w:ascii="Arial" w:hAnsi="Arial" w:cs="Arial"/>
          <w:color w:val="auto"/>
          <w:sz w:val="22"/>
          <w:szCs w:val="22"/>
        </w:rPr>
      </w:pPr>
    </w:p>
    <w:p w14:paraId="63F33F78" w14:textId="77777777" w:rsidR="0098102A" w:rsidRPr="00B44B74" w:rsidRDefault="0098102A" w:rsidP="00DA3771">
      <w:pPr>
        <w:spacing w:after="0"/>
        <w:rPr>
          <w:rFonts w:ascii="Arial" w:hAnsi="Arial" w:cs="Arial"/>
          <w:color w:val="auto"/>
          <w:sz w:val="22"/>
          <w:szCs w:val="22"/>
          <w:lang w:eastAsia="es-CL"/>
        </w:rPr>
      </w:pPr>
      <w:r w:rsidRPr="00B44B74">
        <w:rPr>
          <w:rFonts w:ascii="Arial" w:hAnsi="Arial" w:cs="Arial"/>
          <w:color w:val="auto"/>
          <w:sz w:val="22"/>
          <w:szCs w:val="22"/>
        </w:rPr>
        <w:t>De esta forma, la Facultad de Filosofía y Educación a través de sus departamentos asume políticas de</w:t>
      </w:r>
      <w:r w:rsidRPr="00B44B74">
        <w:rPr>
          <w:rFonts w:ascii="Arial" w:hAnsi="Arial" w:cs="Arial"/>
          <w:color w:val="auto"/>
          <w:sz w:val="22"/>
          <w:szCs w:val="22"/>
          <w:lang w:eastAsia="es-CL"/>
        </w:rPr>
        <w:t>:</w:t>
      </w:r>
    </w:p>
    <w:p w14:paraId="05D6B8F6" w14:textId="77777777" w:rsidR="0098102A" w:rsidRPr="00B44B74" w:rsidRDefault="0098102A" w:rsidP="00DA3771">
      <w:pPr>
        <w:spacing w:after="0"/>
        <w:rPr>
          <w:rFonts w:ascii="Arial" w:hAnsi="Arial" w:cs="Arial"/>
          <w:color w:val="auto"/>
          <w:sz w:val="22"/>
          <w:szCs w:val="22"/>
          <w:lang w:eastAsia="es-CL"/>
        </w:rPr>
      </w:pPr>
    </w:p>
    <w:p w14:paraId="19826B18" w14:textId="77777777" w:rsidR="0098102A" w:rsidRPr="00B44B74" w:rsidRDefault="0098102A" w:rsidP="00C85266">
      <w:pPr>
        <w:numPr>
          <w:ilvl w:val="0"/>
          <w:numId w:val="67"/>
        </w:numPr>
        <w:spacing w:after="0"/>
        <w:rPr>
          <w:rFonts w:ascii="Arial" w:hAnsi="Arial" w:cs="Arial"/>
          <w:color w:val="auto"/>
          <w:sz w:val="22"/>
          <w:szCs w:val="22"/>
          <w:lang w:eastAsia="es-CL"/>
        </w:rPr>
      </w:pPr>
      <w:r w:rsidRPr="00B44B74">
        <w:rPr>
          <w:rFonts w:ascii="Arial" w:hAnsi="Arial" w:cs="Arial"/>
          <w:color w:val="auto"/>
          <w:sz w:val="22"/>
          <w:szCs w:val="22"/>
          <w:lang w:eastAsia="es-CL"/>
        </w:rPr>
        <w:t>Formación de profesionales y postgraduados comprometidos con un desarrollo humano sustentable y con el entorno social ambiental y cultural, dispuestos al perfeccionamiento constante, abiertos a la complejidad interdisciplinaria del saber contemporáneo, con sólidos conocimientos y sensibilidad ética y estética. A través del Departamento de Formación Pedagógica contribuye, además, a la formación integral de estudiantes de todas las carreras pedagógicas de pregrado de la Universidad Metropolitana de Ciencias de la Educación y de otros programas de colaboración con universidades extranjeras; todo ello enmarcado en la búsqueda de aseguramiento de la calidad de todos aquellos procesos que integran el núcleo fundamental del quehacer de la UMCE.</w:t>
      </w:r>
    </w:p>
    <w:p w14:paraId="3B533443" w14:textId="77777777" w:rsidR="0098102A" w:rsidRPr="00B44B74" w:rsidRDefault="0098102A" w:rsidP="00C85266">
      <w:pPr>
        <w:numPr>
          <w:ilvl w:val="0"/>
          <w:numId w:val="67"/>
        </w:numPr>
        <w:spacing w:after="0"/>
        <w:rPr>
          <w:rFonts w:ascii="Arial" w:hAnsi="Arial" w:cs="Arial"/>
          <w:color w:val="auto"/>
          <w:sz w:val="22"/>
          <w:szCs w:val="22"/>
          <w:lang w:eastAsia="es-CL"/>
        </w:rPr>
      </w:pPr>
      <w:r w:rsidRPr="00B44B74">
        <w:rPr>
          <w:rFonts w:ascii="Arial" w:hAnsi="Arial" w:cs="Arial"/>
          <w:color w:val="auto"/>
          <w:sz w:val="22"/>
          <w:szCs w:val="22"/>
          <w:lang w:eastAsia="es-CL"/>
        </w:rPr>
        <w:t>Promoción de los saberes pedagógicos y valores humanistas, desde una perspectiva integral, procurando responder a las necesidades de la sociedad.</w:t>
      </w:r>
    </w:p>
    <w:p w14:paraId="0208BF31" w14:textId="77777777" w:rsidR="0098102A" w:rsidRPr="00B44B74" w:rsidRDefault="0098102A" w:rsidP="00C85266">
      <w:pPr>
        <w:numPr>
          <w:ilvl w:val="0"/>
          <w:numId w:val="67"/>
        </w:numPr>
        <w:spacing w:after="0"/>
        <w:rPr>
          <w:rFonts w:ascii="Arial" w:hAnsi="Arial" w:cs="Arial"/>
          <w:color w:val="auto"/>
          <w:sz w:val="22"/>
          <w:szCs w:val="22"/>
          <w:lang w:eastAsia="es-CL"/>
        </w:rPr>
      </w:pPr>
      <w:r w:rsidRPr="00B44B74">
        <w:rPr>
          <w:rFonts w:ascii="Arial" w:hAnsi="Arial" w:cs="Arial"/>
          <w:color w:val="auto"/>
          <w:sz w:val="22"/>
          <w:szCs w:val="22"/>
          <w:lang w:eastAsia="es-CL"/>
        </w:rPr>
        <w:lastRenderedPageBreak/>
        <w:t xml:space="preserve">Desarrollo y difusión de investigación teórica y aplicada en los campos de la Filosofía y la Educación, mediante la participación de sus académicos en seminarios y congresos nacionales e internacionales y la publicación de la revista electrónica </w:t>
      </w:r>
      <w:r w:rsidRPr="00B44B74">
        <w:rPr>
          <w:rFonts w:ascii="Arial" w:hAnsi="Arial" w:cs="Arial"/>
          <w:i/>
          <w:iCs/>
          <w:color w:val="auto"/>
          <w:sz w:val="22"/>
          <w:szCs w:val="22"/>
          <w:lang w:eastAsia="es-CL"/>
        </w:rPr>
        <w:t>Diálogos Educativos</w:t>
      </w:r>
      <w:r w:rsidRPr="00B44B74">
        <w:rPr>
          <w:rFonts w:ascii="Arial" w:hAnsi="Arial" w:cs="Arial"/>
          <w:color w:val="auto"/>
          <w:sz w:val="22"/>
          <w:szCs w:val="22"/>
          <w:lang w:eastAsia="es-CL"/>
        </w:rPr>
        <w:t xml:space="preserve"> y la revista </w:t>
      </w:r>
      <w:r w:rsidRPr="00B44B74">
        <w:rPr>
          <w:rFonts w:ascii="Arial" w:hAnsi="Arial" w:cs="Arial"/>
          <w:i/>
          <w:iCs/>
          <w:color w:val="auto"/>
          <w:sz w:val="22"/>
          <w:szCs w:val="22"/>
          <w:lang w:eastAsia="es-CL"/>
        </w:rPr>
        <w:t>Archivos de Filosofía</w:t>
      </w:r>
      <w:r w:rsidRPr="00B44B74">
        <w:rPr>
          <w:rFonts w:ascii="Arial" w:hAnsi="Arial" w:cs="Arial"/>
          <w:color w:val="auto"/>
          <w:sz w:val="22"/>
          <w:szCs w:val="22"/>
          <w:lang w:eastAsia="es-CL"/>
        </w:rPr>
        <w:t xml:space="preserve"> con las que difunde conocimiento en las áreas de la Filosofía, la Educación y la Pedagogía, propiciando un espacio de reflexión que contribuye a la investigación, la política y la práctica educacional.</w:t>
      </w:r>
    </w:p>
    <w:p w14:paraId="249B6DE7" w14:textId="77777777" w:rsidR="0098102A" w:rsidRPr="00B44B74" w:rsidRDefault="0098102A" w:rsidP="00C85266">
      <w:pPr>
        <w:numPr>
          <w:ilvl w:val="0"/>
          <w:numId w:val="67"/>
        </w:numPr>
        <w:spacing w:after="0"/>
        <w:rPr>
          <w:rFonts w:ascii="Arial" w:hAnsi="Arial" w:cs="Arial"/>
          <w:color w:val="auto"/>
          <w:sz w:val="22"/>
          <w:szCs w:val="22"/>
          <w:lang w:eastAsia="es-CL"/>
        </w:rPr>
      </w:pPr>
      <w:r w:rsidRPr="00B44B74">
        <w:rPr>
          <w:rFonts w:ascii="Arial" w:hAnsi="Arial" w:cs="Arial"/>
          <w:color w:val="auto"/>
          <w:sz w:val="22"/>
          <w:szCs w:val="22"/>
          <w:lang w:eastAsia="es-CL"/>
        </w:rPr>
        <w:t>Promoción de instancias de reflexión académica a nivel local, nacional e internacional que propician la participación activa de los más diversos actores de la comunidad universitaria y su entorno; como coloquios de investigación, seminarios de buenas prácticas, Congreso Nacional de Educación, entre otros.</w:t>
      </w:r>
    </w:p>
    <w:p w14:paraId="79D40C1C" w14:textId="77777777" w:rsidR="0098102A" w:rsidRPr="00B44B74" w:rsidRDefault="0098102A" w:rsidP="00DA3771">
      <w:pPr>
        <w:spacing w:after="0"/>
        <w:rPr>
          <w:rFonts w:ascii="Arial" w:hAnsi="Arial" w:cs="Arial"/>
          <w:color w:val="auto"/>
          <w:sz w:val="22"/>
          <w:szCs w:val="22"/>
          <w:lang w:eastAsia="es-CL"/>
        </w:rPr>
      </w:pPr>
    </w:p>
    <w:p w14:paraId="56E1932B" w14:textId="77777777" w:rsidR="0098102A" w:rsidRPr="00B44B74" w:rsidRDefault="0098102A" w:rsidP="00DA3771">
      <w:pPr>
        <w:spacing w:after="0"/>
        <w:ind w:left="360"/>
        <w:rPr>
          <w:rFonts w:ascii="Arial" w:hAnsi="Arial" w:cs="Arial"/>
          <w:color w:val="auto"/>
          <w:sz w:val="22"/>
          <w:szCs w:val="22"/>
          <w:lang w:eastAsia="es-CL"/>
        </w:rPr>
      </w:pPr>
      <w:r w:rsidRPr="00B44B74">
        <w:rPr>
          <w:rFonts w:ascii="Arial" w:hAnsi="Arial" w:cs="Arial"/>
          <w:color w:val="auto"/>
          <w:sz w:val="22"/>
          <w:szCs w:val="22"/>
          <w:lang w:eastAsia="es-CL"/>
        </w:rPr>
        <w:t xml:space="preserve">Respecto de los mecanismos de aseguramiento de la calidad, estos se cautelan por diversos mecanismos, los que ya han sido detallados en el operar de cada comisión existente en la Facultad. </w:t>
      </w:r>
    </w:p>
    <w:p w14:paraId="26D7C259" w14:textId="77777777" w:rsidR="0098102A" w:rsidRDefault="0098102A" w:rsidP="00DA3771">
      <w:pPr>
        <w:spacing w:after="0"/>
        <w:rPr>
          <w:rFonts w:ascii="Arial" w:hAnsi="Arial" w:cs="Arial"/>
          <w:color w:val="auto"/>
          <w:sz w:val="22"/>
          <w:szCs w:val="22"/>
          <w:lang w:eastAsia="es-CL"/>
        </w:rPr>
      </w:pPr>
    </w:p>
    <w:p w14:paraId="3E478F1F" w14:textId="77777777" w:rsidR="0098102A" w:rsidRPr="003B6C38" w:rsidRDefault="0098102A" w:rsidP="00DA3771">
      <w:pPr>
        <w:spacing w:after="0"/>
        <w:ind w:left="360"/>
        <w:rPr>
          <w:rFonts w:ascii="Arial" w:hAnsi="Arial" w:cs="Arial"/>
          <w:color w:val="auto"/>
          <w:sz w:val="22"/>
          <w:szCs w:val="22"/>
          <w:lang w:eastAsia="es-CL"/>
        </w:rPr>
      </w:pPr>
      <w:r w:rsidRPr="003B6C38">
        <w:rPr>
          <w:rFonts w:ascii="Arial" w:hAnsi="Arial" w:cs="Arial"/>
          <w:color w:val="auto"/>
          <w:sz w:val="22"/>
          <w:szCs w:val="22"/>
          <w:lang w:eastAsia="es-CL"/>
        </w:rPr>
        <w:t xml:space="preserve">Así es posible advertir que el Departamento de Filosofía realiza una labor formativa alineada con la Misión y Visión institucional dado que la UMCE declara en su misión la “formación profesional docente, inicial y continua (…), la que se materializa en el ejercicio de una docencia pertinente, inclusiva e innovadora, que se nutre con la investigación que le es propia, desde la constante y dinámica interacción con el medio social, cultural y natural“, (cf. “ Misión” en PEI , p. 21).Lo anterior se puede apreciar tanto en las competencias declaradas en su perfil profesional, así como también en los diversos contextos en los cuales han logrado insertarse laboralmente los últimos cuatro años. </w:t>
      </w:r>
    </w:p>
    <w:p w14:paraId="5A4A7A57" w14:textId="77777777" w:rsidR="0098102A" w:rsidRPr="00A1793F" w:rsidRDefault="0098102A" w:rsidP="00DA3771">
      <w:pPr>
        <w:spacing w:after="0"/>
        <w:ind w:left="360"/>
        <w:rPr>
          <w:rFonts w:ascii="Arial" w:hAnsi="Arial" w:cs="Arial"/>
          <w:sz w:val="22"/>
          <w:szCs w:val="22"/>
          <w:lang w:eastAsia="es-CL"/>
        </w:rPr>
      </w:pPr>
    </w:p>
    <w:p w14:paraId="764452E3" w14:textId="77777777" w:rsidR="0098102A" w:rsidRDefault="0098102A" w:rsidP="00DA3771">
      <w:pPr>
        <w:pStyle w:val="Titre1"/>
        <w:spacing w:before="0"/>
        <w:rPr>
          <w:rFonts w:ascii="Arial" w:hAnsi="Arial" w:cs="Arial"/>
          <w:color w:val="002060"/>
          <w:sz w:val="22"/>
          <w:szCs w:val="22"/>
          <w:lang w:val="es-CL" w:eastAsia="en-US"/>
        </w:rPr>
      </w:pPr>
    </w:p>
    <w:p w14:paraId="362CD543" w14:textId="77777777" w:rsidR="0098102A" w:rsidRDefault="0098102A" w:rsidP="00B44B74">
      <w:pPr>
        <w:tabs>
          <w:tab w:val="num" w:pos="720"/>
        </w:tabs>
        <w:spacing w:after="0"/>
        <w:ind w:left="720"/>
        <w:rPr>
          <w:rFonts w:ascii="Arial" w:hAnsi="Arial" w:cs="Arial"/>
          <w:b/>
          <w:bCs/>
          <w:sz w:val="22"/>
          <w:szCs w:val="22"/>
        </w:rPr>
      </w:pPr>
      <w:bookmarkStart w:id="3" w:name="_Toc320694499"/>
    </w:p>
    <w:p w14:paraId="70FE3C7C" w14:textId="77777777" w:rsidR="0098102A" w:rsidRDefault="0098102A" w:rsidP="00B44B74">
      <w:pPr>
        <w:tabs>
          <w:tab w:val="num" w:pos="720"/>
        </w:tabs>
        <w:spacing w:after="0"/>
        <w:ind w:left="720"/>
        <w:rPr>
          <w:rFonts w:ascii="Arial" w:hAnsi="Arial" w:cs="Arial"/>
          <w:b/>
          <w:bCs/>
          <w:sz w:val="22"/>
          <w:szCs w:val="22"/>
        </w:rPr>
      </w:pPr>
    </w:p>
    <w:p w14:paraId="64635662" w14:textId="77777777" w:rsidR="0098102A" w:rsidRPr="00A1793F" w:rsidRDefault="0098102A" w:rsidP="00B44B74">
      <w:pPr>
        <w:tabs>
          <w:tab w:val="num" w:pos="720"/>
        </w:tabs>
        <w:spacing w:after="0"/>
        <w:ind w:left="720"/>
        <w:rPr>
          <w:rFonts w:ascii="Arial" w:hAnsi="Arial" w:cs="Arial"/>
          <w:b/>
          <w:bCs/>
          <w:sz w:val="22"/>
          <w:szCs w:val="22"/>
        </w:rPr>
      </w:pPr>
    </w:p>
    <w:p w14:paraId="51F5D8D3" w14:textId="77777777" w:rsidR="0098102A" w:rsidRPr="00A1793F" w:rsidRDefault="0098102A" w:rsidP="00B44B74">
      <w:pPr>
        <w:tabs>
          <w:tab w:val="num" w:pos="720"/>
        </w:tabs>
        <w:spacing w:after="0"/>
        <w:ind w:left="720"/>
        <w:jc w:val="center"/>
        <w:rPr>
          <w:rFonts w:ascii="Arial" w:hAnsi="Arial" w:cs="Arial"/>
          <w:b/>
          <w:bCs/>
          <w:sz w:val="22"/>
          <w:szCs w:val="22"/>
        </w:rPr>
      </w:pPr>
    </w:p>
    <w:p w14:paraId="5F8BEDB8" w14:textId="77777777" w:rsidR="0098102A" w:rsidRDefault="0098102A" w:rsidP="00B44B74">
      <w:pPr>
        <w:spacing w:after="0"/>
        <w:jc w:val="center"/>
        <w:rPr>
          <w:rFonts w:ascii="Arial" w:hAnsi="Arial" w:cs="Arial"/>
          <w:b/>
          <w:bCs/>
          <w:sz w:val="22"/>
          <w:szCs w:val="22"/>
          <w:lang w:val="es-MX"/>
        </w:rPr>
      </w:pPr>
    </w:p>
    <w:p w14:paraId="162B883C" w14:textId="77777777" w:rsidR="0098102A" w:rsidRDefault="0098102A" w:rsidP="00B44B74">
      <w:pPr>
        <w:spacing w:after="0"/>
        <w:jc w:val="center"/>
        <w:rPr>
          <w:rFonts w:ascii="Arial" w:hAnsi="Arial" w:cs="Arial"/>
          <w:b/>
          <w:bCs/>
          <w:sz w:val="22"/>
          <w:szCs w:val="22"/>
          <w:lang w:val="es-MX"/>
        </w:rPr>
      </w:pPr>
    </w:p>
    <w:p w14:paraId="1F1617DA" w14:textId="77777777" w:rsidR="009014B0" w:rsidRDefault="009014B0" w:rsidP="00357773">
      <w:pPr>
        <w:pStyle w:val="Titre1"/>
        <w:spacing w:before="0"/>
        <w:rPr>
          <w:rFonts w:ascii="Arial" w:eastAsia="Times New Roman" w:hAnsi="Arial" w:cs="Arial"/>
          <w:color w:val="002060"/>
          <w:sz w:val="22"/>
          <w:szCs w:val="22"/>
          <w:lang w:val="es-MX" w:eastAsia="en-US"/>
        </w:rPr>
      </w:pPr>
    </w:p>
    <w:p w14:paraId="2D9DC68F" w14:textId="77777777" w:rsidR="0098102A" w:rsidRPr="00296EF8" w:rsidRDefault="0098102A" w:rsidP="00357773">
      <w:pPr>
        <w:pStyle w:val="Titre1"/>
        <w:spacing w:before="0"/>
        <w:rPr>
          <w:color w:val="548DD4"/>
          <w:sz w:val="22"/>
          <w:szCs w:val="22"/>
        </w:rPr>
      </w:pPr>
      <w:r w:rsidRPr="00296EF8">
        <w:rPr>
          <w:color w:val="548DD4"/>
          <w:sz w:val="22"/>
          <w:szCs w:val="22"/>
        </w:rPr>
        <w:t>Capítulo III: Descripción del Proceso de Autoevaluación</w:t>
      </w:r>
      <w:bookmarkEnd w:id="3"/>
    </w:p>
    <w:p w14:paraId="18D736EA" w14:textId="77777777" w:rsidR="0098102A" w:rsidRPr="00357773" w:rsidRDefault="0098102A" w:rsidP="00357773">
      <w:pPr>
        <w:spacing w:after="0"/>
        <w:jc w:val="left"/>
        <w:rPr>
          <w:rFonts w:cs="Times New Roman"/>
          <w:sz w:val="22"/>
          <w:szCs w:val="22"/>
        </w:rPr>
      </w:pPr>
    </w:p>
    <w:p w14:paraId="1362761E" w14:textId="77777777" w:rsidR="0098102A" w:rsidRPr="00C53E95" w:rsidRDefault="0098102A" w:rsidP="00C53E95">
      <w:pPr>
        <w:rPr>
          <w:rFonts w:ascii="Arial" w:hAnsi="Arial" w:cs="Arial"/>
          <w:color w:val="auto"/>
          <w:sz w:val="22"/>
          <w:szCs w:val="22"/>
        </w:rPr>
      </w:pPr>
      <w:r w:rsidRPr="00C53E95">
        <w:rPr>
          <w:rFonts w:ascii="Arial" w:hAnsi="Arial" w:cs="Arial"/>
          <w:color w:val="auto"/>
          <w:sz w:val="22"/>
          <w:szCs w:val="22"/>
        </w:rPr>
        <w:t>El Proceso de Autoevaluación fue liderado por un</w:t>
      </w:r>
      <w:r>
        <w:rPr>
          <w:rFonts w:ascii="Arial" w:hAnsi="Arial" w:cs="Arial"/>
          <w:color w:val="auto"/>
          <w:sz w:val="22"/>
          <w:szCs w:val="22"/>
        </w:rPr>
        <w:t xml:space="preserve">a Comisión </w:t>
      </w:r>
      <w:r w:rsidRPr="001E42FC">
        <w:rPr>
          <w:rFonts w:ascii="Arial" w:hAnsi="Arial" w:cs="Arial"/>
          <w:i/>
          <w:iCs/>
          <w:color w:val="auto"/>
          <w:sz w:val="22"/>
          <w:szCs w:val="22"/>
        </w:rPr>
        <w:t>ad hoc</w:t>
      </w:r>
      <w:r>
        <w:rPr>
          <w:rFonts w:ascii="Arial" w:hAnsi="Arial" w:cs="Arial"/>
          <w:color w:val="auto"/>
          <w:sz w:val="22"/>
          <w:szCs w:val="22"/>
        </w:rPr>
        <w:t xml:space="preserve"> </w:t>
      </w:r>
      <w:r w:rsidRPr="00C53E95">
        <w:rPr>
          <w:rFonts w:ascii="Arial" w:hAnsi="Arial" w:cs="Arial"/>
          <w:color w:val="auto"/>
          <w:sz w:val="22"/>
          <w:szCs w:val="22"/>
        </w:rPr>
        <w:t>del Departamento de Filosofía</w:t>
      </w:r>
      <w:r>
        <w:rPr>
          <w:rFonts w:ascii="Arial" w:hAnsi="Arial" w:cs="Arial"/>
          <w:color w:val="auto"/>
          <w:sz w:val="22"/>
          <w:szCs w:val="22"/>
        </w:rPr>
        <w:t>,</w:t>
      </w:r>
      <w:r w:rsidRPr="00C53E95">
        <w:rPr>
          <w:rFonts w:ascii="Arial" w:hAnsi="Arial" w:cs="Arial"/>
          <w:color w:val="auto"/>
          <w:sz w:val="22"/>
          <w:szCs w:val="22"/>
        </w:rPr>
        <w:t xml:space="preserve"> </w:t>
      </w:r>
      <w:r>
        <w:rPr>
          <w:rFonts w:ascii="Arial" w:hAnsi="Arial" w:cs="Arial"/>
          <w:color w:val="auto"/>
          <w:sz w:val="22"/>
          <w:szCs w:val="22"/>
        </w:rPr>
        <w:t>constituido por</w:t>
      </w:r>
      <w:r w:rsidRPr="00C53E95">
        <w:rPr>
          <w:rFonts w:ascii="Arial" w:hAnsi="Arial" w:cs="Arial"/>
          <w:color w:val="auto"/>
          <w:sz w:val="22"/>
          <w:szCs w:val="22"/>
        </w:rPr>
        <w:t xml:space="preserve"> el </w:t>
      </w:r>
      <w:r>
        <w:rPr>
          <w:rFonts w:ascii="Arial" w:hAnsi="Arial" w:cs="Arial"/>
          <w:color w:val="auto"/>
          <w:sz w:val="22"/>
          <w:szCs w:val="22"/>
        </w:rPr>
        <w:t>Director, el Secretario A</w:t>
      </w:r>
      <w:r w:rsidRPr="00C53E95">
        <w:rPr>
          <w:rFonts w:ascii="Arial" w:hAnsi="Arial" w:cs="Arial"/>
          <w:color w:val="auto"/>
          <w:sz w:val="22"/>
          <w:szCs w:val="22"/>
        </w:rPr>
        <w:t xml:space="preserve">cadémico, un docente integrante del área disciplinar, un docente integrante del área pedagógica y tres estudiantes de cursos avanzados de la carrera. </w:t>
      </w:r>
    </w:p>
    <w:p w14:paraId="435A1ED6" w14:textId="005977DB" w:rsidR="0098102A" w:rsidRDefault="00CD746A" w:rsidP="00C53E95">
      <w:pPr>
        <w:rPr>
          <w:rFonts w:ascii="Arial" w:hAnsi="Arial" w:cs="Arial"/>
          <w:color w:val="auto"/>
          <w:sz w:val="22"/>
          <w:szCs w:val="22"/>
        </w:rPr>
      </w:pPr>
      <w:r w:rsidRPr="00CD746A">
        <w:rPr>
          <w:rFonts w:ascii="Arial" w:hAnsi="Arial" w:cs="Arial"/>
          <w:color w:val="auto"/>
          <w:sz w:val="22"/>
          <w:szCs w:val="22"/>
          <w:highlight w:val="yellow"/>
        </w:rPr>
        <w:t>La comisi</w:t>
      </w:r>
      <w:r w:rsidR="00B26C34">
        <w:rPr>
          <w:rFonts w:ascii="Arial" w:hAnsi="Arial" w:cs="Arial"/>
          <w:color w:val="auto"/>
          <w:sz w:val="22"/>
          <w:szCs w:val="22"/>
          <w:highlight w:val="yellow"/>
        </w:rPr>
        <w:t>ón ha integrado</w:t>
      </w:r>
      <w:r>
        <w:rPr>
          <w:rFonts w:ascii="Arial" w:hAnsi="Arial" w:cs="Arial"/>
          <w:color w:val="auto"/>
          <w:sz w:val="22"/>
          <w:szCs w:val="22"/>
          <w:highlight w:val="yellow"/>
        </w:rPr>
        <w:t xml:space="preserve"> el trabajo conjunto</w:t>
      </w:r>
      <w:r w:rsidR="0098102A" w:rsidRPr="00CD746A">
        <w:rPr>
          <w:rFonts w:ascii="Arial" w:hAnsi="Arial" w:cs="Arial"/>
          <w:color w:val="auto"/>
          <w:sz w:val="22"/>
          <w:szCs w:val="22"/>
          <w:highlight w:val="yellow"/>
        </w:rPr>
        <w:t xml:space="preserve"> </w:t>
      </w:r>
      <w:r w:rsidRPr="00CD746A">
        <w:rPr>
          <w:rFonts w:ascii="Arial" w:hAnsi="Arial" w:cs="Arial"/>
          <w:color w:val="auto"/>
          <w:sz w:val="22"/>
          <w:szCs w:val="22"/>
          <w:highlight w:val="yellow"/>
        </w:rPr>
        <w:t>tanto</w:t>
      </w:r>
      <w:r>
        <w:rPr>
          <w:rFonts w:ascii="Arial" w:hAnsi="Arial" w:cs="Arial"/>
          <w:color w:val="auto"/>
          <w:sz w:val="22"/>
          <w:szCs w:val="22"/>
          <w:highlight w:val="yellow"/>
        </w:rPr>
        <w:t xml:space="preserve"> de</w:t>
      </w:r>
      <w:r w:rsidRPr="00CD746A">
        <w:rPr>
          <w:rFonts w:ascii="Arial" w:hAnsi="Arial" w:cs="Arial"/>
          <w:color w:val="auto"/>
          <w:sz w:val="22"/>
          <w:szCs w:val="22"/>
          <w:highlight w:val="yellow"/>
        </w:rPr>
        <w:t xml:space="preserve"> </w:t>
      </w:r>
      <w:r w:rsidR="0098102A" w:rsidRPr="00CD746A">
        <w:rPr>
          <w:rFonts w:ascii="Arial" w:hAnsi="Arial" w:cs="Arial"/>
          <w:color w:val="auto"/>
          <w:sz w:val="22"/>
          <w:szCs w:val="22"/>
          <w:highlight w:val="yellow"/>
        </w:rPr>
        <w:t>las coordinaciones de dist</w:t>
      </w:r>
      <w:r w:rsidRPr="00CD746A">
        <w:rPr>
          <w:rFonts w:ascii="Arial" w:hAnsi="Arial" w:cs="Arial"/>
          <w:color w:val="auto"/>
          <w:sz w:val="22"/>
          <w:szCs w:val="22"/>
          <w:highlight w:val="yellow"/>
        </w:rPr>
        <w:t xml:space="preserve">intas áreas de la carrera - </w:t>
      </w:r>
      <w:r w:rsidR="0098102A" w:rsidRPr="00CD746A">
        <w:rPr>
          <w:rFonts w:ascii="Arial" w:hAnsi="Arial" w:cs="Arial"/>
          <w:color w:val="auto"/>
          <w:sz w:val="22"/>
          <w:szCs w:val="22"/>
          <w:highlight w:val="yellow"/>
        </w:rPr>
        <w:t>Investigación, Salidas Intermedias, Talleres de Práctica, Jerarquización, Práctica Profesional, Extensión, Biblioteca y Direc</w:t>
      </w:r>
      <w:r w:rsidRPr="00CD746A">
        <w:rPr>
          <w:rFonts w:ascii="Arial" w:hAnsi="Arial" w:cs="Arial"/>
          <w:color w:val="auto"/>
          <w:sz w:val="22"/>
          <w:szCs w:val="22"/>
          <w:highlight w:val="yellow"/>
        </w:rPr>
        <w:t xml:space="preserve">ción de Asuntos Estudiantiles - como </w:t>
      </w:r>
      <w:r>
        <w:rPr>
          <w:rFonts w:ascii="Arial" w:hAnsi="Arial" w:cs="Arial"/>
          <w:color w:val="auto"/>
          <w:sz w:val="22"/>
          <w:szCs w:val="22"/>
          <w:highlight w:val="yellow"/>
        </w:rPr>
        <w:t>d</w:t>
      </w:r>
      <w:r w:rsidRPr="00CD746A">
        <w:rPr>
          <w:rFonts w:ascii="Arial" w:hAnsi="Arial" w:cs="Arial"/>
          <w:color w:val="auto"/>
          <w:sz w:val="22"/>
          <w:szCs w:val="22"/>
          <w:highlight w:val="yellow"/>
        </w:rPr>
        <w:t>el</w:t>
      </w:r>
      <w:r w:rsidR="00556367" w:rsidRPr="00CD746A">
        <w:rPr>
          <w:rFonts w:ascii="Arial" w:hAnsi="Arial" w:cs="Arial"/>
          <w:color w:val="auto"/>
          <w:sz w:val="22"/>
          <w:szCs w:val="22"/>
          <w:highlight w:val="yellow"/>
        </w:rPr>
        <w:t xml:space="preserve"> </w:t>
      </w:r>
      <w:r w:rsidR="0098102A" w:rsidRPr="00CD746A">
        <w:rPr>
          <w:rFonts w:ascii="Arial" w:hAnsi="Arial" w:cs="Arial"/>
          <w:color w:val="auto"/>
          <w:sz w:val="22"/>
          <w:szCs w:val="22"/>
          <w:highlight w:val="yellow"/>
        </w:rPr>
        <w:t>comité de Currículum.</w:t>
      </w:r>
      <w:r w:rsidR="0098102A">
        <w:rPr>
          <w:rFonts w:ascii="Arial" w:hAnsi="Arial" w:cs="Arial"/>
          <w:color w:val="auto"/>
          <w:sz w:val="22"/>
          <w:szCs w:val="22"/>
        </w:rPr>
        <w:t xml:space="preserve"> </w:t>
      </w:r>
    </w:p>
    <w:p w14:paraId="735DCB96" w14:textId="68C40BD4" w:rsidR="0098102A" w:rsidRPr="00C53E95" w:rsidRDefault="0098102A" w:rsidP="00C53E95">
      <w:pPr>
        <w:rPr>
          <w:rFonts w:ascii="Arial" w:hAnsi="Arial" w:cs="Arial"/>
          <w:color w:val="auto"/>
          <w:sz w:val="22"/>
          <w:szCs w:val="22"/>
        </w:rPr>
      </w:pPr>
      <w:r>
        <w:rPr>
          <w:rFonts w:ascii="Arial" w:hAnsi="Arial" w:cs="Arial"/>
          <w:color w:val="auto"/>
          <w:sz w:val="22"/>
          <w:szCs w:val="22"/>
        </w:rPr>
        <w:t xml:space="preserve">Hizo parte </w:t>
      </w:r>
      <w:r w:rsidR="00556367">
        <w:rPr>
          <w:rFonts w:ascii="Arial" w:hAnsi="Arial" w:cs="Arial"/>
          <w:color w:val="auto"/>
          <w:sz w:val="22"/>
          <w:szCs w:val="22"/>
        </w:rPr>
        <w:t xml:space="preserve">asimismo </w:t>
      </w:r>
      <w:r>
        <w:rPr>
          <w:rFonts w:ascii="Arial" w:hAnsi="Arial" w:cs="Arial"/>
          <w:color w:val="auto"/>
          <w:sz w:val="22"/>
          <w:szCs w:val="22"/>
        </w:rPr>
        <w:t xml:space="preserve">a </w:t>
      </w:r>
      <w:r w:rsidRPr="00C53E95">
        <w:rPr>
          <w:rFonts w:ascii="Arial" w:hAnsi="Arial" w:cs="Arial"/>
          <w:color w:val="auto"/>
          <w:sz w:val="22"/>
          <w:szCs w:val="22"/>
        </w:rPr>
        <w:t>los representantes estudiantiles y de la comunidad de alumnos y alumnas de la escuela</w:t>
      </w:r>
      <w:r>
        <w:rPr>
          <w:rFonts w:ascii="Arial" w:hAnsi="Arial" w:cs="Arial"/>
          <w:color w:val="auto"/>
          <w:sz w:val="22"/>
          <w:szCs w:val="22"/>
        </w:rPr>
        <w:t xml:space="preserve">, </w:t>
      </w:r>
      <w:r w:rsidR="00556367">
        <w:rPr>
          <w:rFonts w:ascii="Arial" w:hAnsi="Arial" w:cs="Arial"/>
          <w:color w:val="auto"/>
          <w:sz w:val="22"/>
          <w:szCs w:val="22"/>
        </w:rPr>
        <w:t xml:space="preserve">integrándolos a </w:t>
      </w:r>
      <w:r>
        <w:rPr>
          <w:rFonts w:ascii="Arial" w:hAnsi="Arial" w:cs="Arial"/>
          <w:color w:val="auto"/>
          <w:sz w:val="22"/>
          <w:szCs w:val="22"/>
        </w:rPr>
        <w:t>reuniones informativas y asambleas bi-estamentales</w:t>
      </w:r>
      <w:r w:rsidRPr="00C53E95">
        <w:rPr>
          <w:rFonts w:ascii="Arial" w:hAnsi="Arial" w:cs="Arial"/>
          <w:color w:val="auto"/>
          <w:sz w:val="22"/>
          <w:szCs w:val="22"/>
        </w:rPr>
        <w:t>.</w:t>
      </w:r>
      <w:r>
        <w:rPr>
          <w:rFonts w:ascii="Arial" w:hAnsi="Arial" w:cs="Arial"/>
          <w:color w:val="auto"/>
          <w:sz w:val="22"/>
          <w:szCs w:val="22"/>
        </w:rPr>
        <w:t xml:space="preserve"> </w:t>
      </w:r>
      <w:r w:rsidR="00556367">
        <w:rPr>
          <w:rFonts w:ascii="Arial" w:hAnsi="Arial" w:cs="Arial"/>
          <w:color w:val="auto"/>
          <w:sz w:val="22"/>
          <w:szCs w:val="22"/>
        </w:rPr>
        <w:t xml:space="preserve">Y sumó </w:t>
      </w:r>
      <w:r>
        <w:rPr>
          <w:rFonts w:ascii="Arial" w:hAnsi="Arial" w:cs="Arial"/>
          <w:color w:val="auto"/>
          <w:sz w:val="22"/>
          <w:szCs w:val="22"/>
        </w:rPr>
        <w:t>la participación activa del Consejo Académico del Departamento, la mayor parte de las veces en su versión ampliada</w:t>
      </w:r>
      <w:r w:rsidR="00556367">
        <w:rPr>
          <w:rFonts w:ascii="Arial" w:hAnsi="Arial" w:cs="Arial"/>
          <w:color w:val="auto"/>
          <w:sz w:val="22"/>
          <w:szCs w:val="22"/>
        </w:rPr>
        <w:t xml:space="preserve"> que incluye la convocatoria abierta de </w:t>
      </w:r>
      <w:r>
        <w:rPr>
          <w:rFonts w:ascii="Arial" w:hAnsi="Arial" w:cs="Arial"/>
          <w:color w:val="auto"/>
          <w:sz w:val="22"/>
          <w:szCs w:val="22"/>
        </w:rPr>
        <w:t>todo</w:t>
      </w:r>
      <w:r w:rsidR="007241BE">
        <w:rPr>
          <w:rFonts w:ascii="Arial" w:hAnsi="Arial" w:cs="Arial"/>
          <w:color w:val="auto"/>
          <w:sz w:val="22"/>
          <w:szCs w:val="22"/>
        </w:rPr>
        <w:t xml:space="preserve"> el cuerpo docente </w:t>
      </w:r>
      <w:r>
        <w:rPr>
          <w:rFonts w:ascii="Arial" w:hAnsi="Arial" w:cs="Arial"/>
          <w:color w:val="auto"/>
          <w:sz w:val="22"/>
          <w:szCs w:val="22"/>
        </w:rPr>
        <w:t>de la unidad.</w:t>
      </w:r>
    </w:p>
    <w:p w14:paraId="70581D25" w14:textId="278653F8" w:rsidR="0098102A" w:rsidRDefault="0098102A" w:rsidP="00C53E95">
      <w:pPr>
        <w:rPr>
          <w:rFonts w:ascii="Arial" w:hAnsi="Arial" w:cs="Arial"/>
          <w:color w:val="auto"/>
          <w:sz w:val="22"/>
          <w:szCs w:val="22"/>
        </w:rPr>
      </w:pPr>
      <w:r w:rsidRPr="00C53E95">
        <w:rPr>
          <w:rFonts w:ascii="Arial" w:hAnsi="Arial" w:cs="Arial"/>
          <w:color w:val="auto"/>
          <w:sz w:val="22"/>
          <w:szCs w:val="22"/>
        </w:rPr>
        <w:t xml:space="preserve">Una </w:t>
      </w:r>
      <w:r w:rsidR="00D4600A">
        <w:rPr>
          <w:rFonts w:ascii="Arial" w:hAnsi="Arial" w:cs="Arial"/>
          <w:color w:val="auto"/>
          <w:sz w:val="22"/>
          <w:szCs w:val="22"/>
        </w:rPr>
        <w:t xml:space="preserve">tercera serie de </w:t>
      </w:r>
      <w:r w:rsidRPr="00C53E95">
        <w:rPr>
          <w:rFonts w:ascii="Arial" w:hAnsi="Arial" w:cs="Arial"/>
          <w:color w:val="auto"/>
          <w:sz w:val="22"/>
          <w:szCs w:val="22"/>
        </w:rPr>
        <w:t>instancia</w:t>
      </w:r>
      <w:r w:rsidR="009C71E4">
        <w:rPr>
          <w:rFonts w:ascii="Arial" w:hAnsi="Arial" w:cs="Arial"/>
          <w:color w:val="auto"/>
          <w:sz w:val="22"/>
          <w:szCs w:val="22"/>
        </w:rPr>
        <w:t>s</w:t>
      </w:r>
      <w:r w:rsidRPr="00C53E95">
        <w:rPr>
          <w:rFonts w:ascii="Arial" w:hAnsi="Arial" w:cs="Arial"/>
          <w:color w:val="auto"/>
          <w:sz w:val="22"/>
          <w:szCs w:val="22"/>
        </w:rPr>
        <w:t xml:space="preserve"> de colaboración, esta vez extra departamental, </w:t>
      </w:r>
      <w:r w:rsidR="003C691F">
        <w:rPr>
          <w:rFonts w:ascii="Arial" w:hAnsi="Arial" w:cs="Arial"/>
          <w:color w:val="auto"/>
          <w:sz w:val="22"/>
          <w:szCs w:val="22"/>
        </w:rPr>
        <w:t xml:space="preserve">es </w:t>
      </w:r>
      <w:r w:rsidR="009C71E4">
        <w:rPr>
          <w:rFonts w:ascii="Arial" w:hAnsi="Arial" w:cs="Arial"/>
          <w:color w:val="auto"/>
          <w:sz w:val="22"/>
          <w:szCs w:val="22"/>
        </w:rPr>
        <w:t>la siguiente: primero, la r</w:t>
      </w:r>
      <w:r w:rsidRPr="00C53E95">
        <w:rPr>
          <w:rFonts w:ascii="Arial" w:hAnsi="Arial" w:cs="Arial"/>
          <w:color w:val="auto"/>
          <w:sz w:val="22"/>
          <w:szCs w:val="22"/>
        </w:rPr>
        <w:t>ecibida de la Dirección de As</w:t>
      </w:r>
      <w:r>
        <w:rPr>
          <w:rFonts w:ascii="Arial" w:hAnsi="Arial" w:cs="Arial"/>
          <w:color w:val="auto"/>
          <w:sz w:val="22"/>
          <w:szCs w:val="22"/>
        </w:rPr>
        <w:t xml:space="preserve">eguramiento de la </w:t>
      </w:r>
      <w:r w:rsidRPr="00C53E95">
        <w:rPr>
          <w:rFonts w:ascii="Arial" w:hAnsi="Arial" w:cs="Arial"/>
          <w:color w:val="auto"/>
          <w:sz w:val="22"/>
          <w:szCs w:val="22"/>
        </w:rPr>
        <w:t xml:space="preserve">Calidad (DAC) de la </w:t>
      </w:r>
      <w:r>
        <w:rPr>
          <w:rFonts w:ascii="Arial" w:hAnsi="Arial" w:cs="Arial"/>
          <w:color w:val="auto"/>
          <w:sz w:val="22"/>
          <w:szCs w:val="22"/>
        </w:rPr>
        <w:t>UMCE</w:t>
      </w:r>
      <w:r w:rsidR="00D4600A">
        <w:rPr>
          <w:rFonts w:ascii="Arial" w:hAnsi="Arial" w:cs="Arial"/>
          <w:color w:val="auto"/>
          <w:sz w:val="22"/>
          <w:szCs w:val="22"/>
        </w:rPr>
        <w:t xml:space="preserve">, </w:t>
      </w:r>
      <w:r w:rsidR="003C691F">
        <w:rPr>
          <w:rFonts w:ascii="Arial" w:hAnsi="Arial" w:cs="Arial"/>
          <w:color w:val="auto"/>
          <w:sz w:val="22"/>
          <w:szCs w:val="22"/>
        </w:rPr>
        <w:t xml:space="preserve">y de </w:t>
      </w:r>
      <w:r>
        <w:rPr>
          <w:rFonts w:ascii="Arial" w:hAnsi="Arial" w:cs="Arial"/>
          <w:color w:val="auto"/>
          <w:sz w:val="22"/>
          <w:szCs w:val="22"/>
        </w:rPr>
        <w:t>la Decanatura de Filosofía y Educación</w:t>
      </w:r>
      <w:r w:rsidR="007241BE">
        <w:rPr>
          <w:rFonts w:ascii="Arial" w:hAnsi="Arial" w:cs="Arial"/>
          <w:color w:val="auto"/>
          <w:sz w:val="22"/>
          <w:szCs w:val="22"/>
        </w:rPr>
        <w:t xml:space="preserve">; </w:t>
      </w:r>
      <w:r w:rsidR="009C71E4">
        <w:rPr>
          <w:rFonts w:ascii="Arial" w:hAnsi="Arial" w:cs="Arial"/>
          <w:color w:val="auto"/>
          <w:sz w:val="22"/>
          <w:szCs w:val="22"/>
        </w:rPr>
        <w:t xml:space="preserve">segundo, </w:t>
      </w:r>
      <w:r w:rsidR="007241BE">
        <w:rPr>
          <w:rFonts w:ascii="Arial" w:hAnsi="Arial" w:cs="Arial"/>
          <w:color w:val="auto"/>
          <w:sz w:val="22"/>
          <w:szCs w:val="22"/>
        </w:rPr>
        <w:t>cabe mencionar la</w:t>
      </w:r>
      <w:r w:rsidR="00D4600A">
        <w:rPr>
          <w:rFonts w:ascii="Arial" w:hAnsi="Arial" w:cs="Arial"/>
          <w:color w:val="auto"/>
          <w:sz w:val="22"/>
          <w:szCs w:val="22"/>
        </w:rPr>
        <w:t xml:space="preserve">s </w:t>
      </w:r>
      <w:r w:rsidR="009C71E4">
        <w:rPr>
          <w:rFonts w:ascii="Arial" w:hAnsi="Arial" w:cs="Arial"/>
          <w:color w:val="auto"/>
          <w:sz w:val="22"/>
          <w:szCs w:val="22"/>
        </w:rPr>
        <w:t xml:space="preserve">diversas </w:t>
      </w:r>
      <w:r w:rsidR="00D4600A">
        <w:rPr>
          <w:rFonts w:ascii="Arial" w:hAnsi="Arial" w:cs="Arial"/>
          <w:color w:val="auto"/>
          <w:sz w:val="22"/>
          <w:szCs w:val="22"/>
        </w:rPr>
        <w:t xml:space="preserve">sugerencias recibidas </w:t>
      </w:r>
      <w:r w:rsidR="007241BE">
        <w:rPr>
          <w:rFonts w:ascii="Arial" w:hAnsi="Arial" w:cs="Arial"/>
          <w:color w:val="auto"/>
          <w:sz w:val="22"/>
          <w:szCs w:val="22"/>
        </w:rPr>
        <w:t xml:space="preserve">de </w:t>
      </w:r>
      <w:r>
        <w:rPr>
          <w:rFonts w:ascii="Arial" w:hAnsi="Arial" w:cs="Arial"/>
          <w:color w:val="auto"/>
          <w:sz w:val="22"/>
          <w:szCs w:val="22"/>
        </w:rPr>
        <w:t xml:space="preserve">la Dirección y </w:t>
      </w:r>
      <w:r w:rsidR="007241BE">
        <w:rPr>
          <w:rFonts w:ascii="Arial" w:hAnsi="Arial" w:cs="Arial"/>
          <w:color w:val="auto"/>
          <w:sz w:val="22"/>
          <w:szCs w:val="22"/>
        </w:rPr>
        <w:t xml:space="preserve">de los </w:t>
      </w:r>
      <w:r>
        <w:rPr>
          <w:rFonts w:ascii="Arial" w:hAnsi="Arial" w:cs="Arial"/>
          <w:color w:val="auto"/>
          <w:sz w:val="22"/>
          <w:szCs w:val="22"/>
        </w:rPr>
        <w:t>académicos del Departamento de Formación Pedagógica, que contribuyeron a afinar el Inform</w:t>
      </w:r>
      <w:r w:rsidR="006F1E01">
        <w:rPr>
          <w:rFonts w:ascii="Arial" w:hAnsi="Arial" w:cs="Arial"/>
          <w:color w:val="auto"/>
          <w:sz w:val="22"/>
          <w:szCs w:val="22"/>
        </w:rPr>
        <w:t>e</w:t>
      </w:r>
      <w:r>
        <w:rPr>
          <w:rFonts w:ascii="Arial" w:hAnsi="Arial" w:cs="Arial"/>
          <w:color w:val="auto"/>
          <w:sz w:val="22"/>
          <w:szCs w:val="22"/>
        </w:rPr>
        <w:t xml:space="preserve"> final. Por último,</w:t>
      </w:r>
      <w:r w:rsidRPr="00C53E95">
        <w:rPr>
          <w:rFonts w:ascii="Arial" w:hAnsi="Arial" w:cs="Arial"/>
          <w:color w:val="auto"/>
          <w:sz w:val="22"/>
          <w:szCs w:val="22"/>
        </w:rPr>
        <w:t xml:space="preserve"> </w:t>
      </w:r>
      <w:r w:rsidR="009C71E4">
        <w:rPr>
          <w:rFonts w:ascii="Arial" w:hAnsi="Arial" w:cs="Arial"/>
          <w:color w:val="auto"/>
          <w:sz w:val="22"/>
          <w:szCs w:val="22"/>
        </w:rPr>
        <w:t xml:space="preserve">se encuentra la información complementaria </w:t>
      </w:r>
      <w:r w:rsidR="003C691F">
        <w:rPr>
          <w:rFonts w:ascii="Arial" w:hAnsi="Arial" w:cs="Arial"/>
          <w:color w:val="auto"/>
          <w:sz w:val="22"/>
          <w:szCs w:val="22"/>
        </w:rPr>
        <w:t xml:space="preserve">que aportaron </w:t>
      </w:r>
      <w:r w:rsidRPr="00C53E95">
        <w:rPr>
          <w:rFonts w:ascii="Arial" w:hAnsi="Arial" w:cs="Arial"/>
          <w:color w:val="auto"/>
          <w:sz w:val="22"/>
          <w:szCs w:val="22"/>
        </w:rPr>
        <w:t>diversos empleadores del área de la educación media de Santiago</w:t>
      </w:r>
      <w:r>
        <w:rPr>
          <w:rFonts w:ascii="Arial" w:hAnsi="Arial" w:cs="Arial"/>
          <w:color w:val="auto"/>
          <w:sz w:val="22"/>
          <w:szCs w:val="22"/>
        </w:rPr>
        <w:t xml:space="preserve"> </w:t>
      </w:r>
      <w:r w:rsidR="003C691F">
        <w:rPr>
          <w:rFonts w:ascii="Arial" w:hAnsi="Arial" w:cs="Arial"/>
          <w:color w:val="auto"/>
          <w:sz w:val="22"/>
          <w:szCs w:val="22"/>
        </w:rPr>
        <w:t xml:space="preserve">y distintos </w:t>
      </w:r>
      <w:r>
        <w:rPr>
          <w:rFonts w:ascii="Arial" w:hAnsi="Arial" w:cs="Arial"/>
          <w:color w:val="auto"/>
          <w:sz w:val="22"/>
          <w:szCs w:val="22"/>
        </w:rPr>
        <w:t xml:space="preserve">egresados/titulados del </w:t>
      </w:r>
      <w:commentRangeStart w:id="4"/>
      <w:r>
        <w:rPr>
          <w:rFonts w:ascii="Arial" w:hAnsi="Arial" w:cs="Arial"/>
          <w:color w:val="auto"/>
          <w:sz w:val="22"/>
          <w:szCs w:val="22"/>
        </w:rPr>
        <w:t>Departamento</w:t>
      </w:r>
      <w:commentRangeEnd w:id="4"/>
      <w:r w:rsidR="00792BA9">
        <w:rPr>
          <w:rStyle w:val="Marquedecommentaire"/>
          <w:rFonts w:eastAsia="Trebuchet MS"/>
        </w:rPr>
        <w:commentReference w:id="4"/>
      </w:r>
      <w:r w:rsidR="003C691F">
        <w:rPr>
          <w:rFonts w:ascii="Arial" w:hAnsi="Arial" w:cs="Arial"/>
          <w:color w:val="auto"/>
          <w:sz w:val="22"/>
          <w:szCs w:val="22"/>
        </w:rPr>
        <w:t>.</w:t>
      </w:r>
    </w:p>
    <w:p w14:paraId="7F6304C1" w14:textId="77777777" w:rsidR="0098102A" w:rsidRPr="00C53E95" w:rsidRDefault="0098102A" w:rsidP="00C53E95">
      <w:pPr>
        <w:rPr>
          <w:rFonts w:ascii="Arial" w:hAnsi="Arial" w:cs="Arial"/>
          <w:color w:val="auto"/>
          <w:sz w:val="22"/>
          <w:szCs w:val="22"/>
        </w:rPr>
      </w:pPr>
      <w:r>
        <w:rPr>
          <w:rFonts w:ascii="Arial" w:hAnsi="Arial" w:cs="Arial"/>
          <w:color w:val="auto"/>
          <w:sz w:val="22"/>
          <w:szCs w:val="22"/>
        </w:rPr>
        <w:t xml:space="preserve">La muestra de estas diferentes interacciones se grafica como sigue: </w:t>
      </w:r>
      <w:r w:rsidRPr="00020EC8">
        <w:rPr>
          <w:rFonts w:ascii="Arial" w:hAnsi="Arial" w:cs="Arial"/>
          <w:color w:val="auto"/>
          <w:sz w:val="22"/>
          <w:szCs w:val="22"/>
          <w:highlight w:val="green"/>
        </w:rPr>
        <w:t xml:space="preserve">[revisar gráfico, incorporando Decanatura y </w:t>
      </w:r>
      <w:r w:rsidR="009014B0">
        <w:rPr>
          <w:rFonts w:ascii="Arial" w:hAnsi="Arial" w:cs="Arial"/>
          <w:color w:val="auto"/>
          <w:sz w:val="22"/>
          <w:szCs w:val="22"/>
          <w:highlight w:val="green"/>
        </w:rPr>
        <w:t xml:space="preserve">Dpto. </w:t>
      </w:r>
      <w:r w:rsidRPr="00020EC8">
        <w:rPr>
          <w:rFonts w:ascii="Arial" w:hAnsi="Arial" w:cs="Arial"/>
          <w:color w:val="auto"/>
          <w:sz w:val="22"/>
          <w:szCs w:val="22"/>
          <w:highlight w:val="green"/>
        </w:rPr>
        <w:t>Formación Pedagógica</w:t>
      </w:r>
      <w:r w:rsidR="009014B0">
        <w:rPr>
          <w:rFonts w:ascii="Arial" w:hAnsi="Arial" w:cs="Arial"/>
          <w:color w:val="auto"/>
          <w:sz w:val="22"/>
          <w:szCs w:val="22"/>
          <w:highlight w:val="green"/>
        </w:rPr>
        <w:t xml:space="preserve"> en un  círculo adicional</w:t>
      </w:r>
      <w:r w:rsidRPr="00020EC8">
        <w:rPr>
          <w:rFonts w:ascii="Arial" w:hAnsi="Arial" w:cs="Arial"/>
          <w:color w:val="auto"/>
          <w:sz w:val="22"/>
          <w:szCs w:val="22"/>
          <w:highlight w:val="green"/>
        </w:rPr>
        <w:t>]</w:t>
      </w:r>
    </w:p>
    <w:p w14:paraId="14BA6B1C" w14:textId="77777777" w:rsidR="0098102A" w:rsidRPr="00C53E95" w:rsidRDefault="00C85266" w:rsidP="00C53E95">
      <w:pPr>
        <w:rPr>
          <w:rFonts w:ascii="Arial" w:hAnsi="Arial" w:cs="Arial"/>
          <w:color w:val="auto"/>
          <w:sz w:val="22"/>
          <w:szCs w:val="22"/>
        </w:rPr>
      </w:pPr>
      <w:r>
        <w:rPr>
          <w:rFonts w:ascii="Arial" w:hAnsi="Arial" w:cs="Arial"/>
          <w:noProof/>
          <w:color w:val="auto"/>
          <w:sz w:val="22"/>
          <w:szCs w:val="22"/>
          <w:lang w:val="fr-FR" w:eastAsia="fr-FR"/>
        </w:rPr>
        <w:lastRenderedPageBreak/>
        <w:drawing>
          <wp:inline distT="0" distB="0" distL="0" distR="0" wp14:anchorId="222A4FCC" wp14:editId="4C43FB22">
            <wp:extent cx="6045200" cy="2628900"/>
            <wp:effectExtent l="0" t="0" r="0" b="12700"/>
            <wp:docPr id="39" name="Diagrama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40"/>
                    <pic:cNvPicPr>
                      <a:picLocks noChangeAspect="1" noChangeArrowheads="1"/>
                    </pic:cNvPicPr>
                  </pic:nvPicPr>
                  <pic:blipFill>
                    <a:blip r:embed="rId13">
                      <a:extLst>
                        <a:ext uri="{28A0092B-C50C-407E-A947-70E740481C1C}">
                          <a14:useLocalDpi xmlns:a14="http://schemas.microsoft.com/office/drawing/2010/main" val="0"/>
                        </a:ext>
                      </a:extLst>
                    </a:blip>
                    <a:srcRect l="-62500" r="-62500"/>
                    <a:stretch>
                      <a:fillRect/>
                    </a:stretch>
                  </pic:blipFill>
                  <pic:spPr bwMode="auto">
                    <a:xfrm>
                      <a:off x="0" y="0"/>
                      <a:ext cx="6045200" cy="2628900"/>
                    </a:xfrm>
                    <a:prstGeom prst="rect">
                      <a:avLst/>
                    </a:prstGeom>
                    <a:noFill/>
                    <a:ln>
                      <a:noFill/>
                    </a:ln>
                  </pic:spPr>
                </pic:pic>
              </a:graphicData>
            </a:graphic>
          </wp:inline>
        </w:drawing>
      </w:r>
    </w:p>
    <w:p w14:paraId="4EABC28D" w14:textId="77777777" w:rsidR="0098102A" w:rsidRPr="00C53E95" w:rsidRDefault="0098102A" w:rsidP="00C53E95">
      <w:pPr>
        <w:rPr>
          <w:rFonts w:ascii="Arial" w:hAnsi="Arial" w:cs="Arial"/>
          <w:color w:val="auto"/>
          <w:sz w:val="22"/>
          <w:szCs w:val="22"/>
        </w:rPr>
      </w:pPr>
    </w:p>
    <w:p w14:paraId="2E536999" w14:textId="478AF986" w:rsidR="0098102A" w:rsidRPr="00C53E95" w:rsidRDefault="0098102A" w:rsidP="00C53E95">
      <w:pPr>
        <w:rPr>
          <w:rFonts w:ascii="Arial" w:hAnsi="Arial" w:cs="Arial"/>
          <w:color w:val="auto"/>
          <w:sz w:val="22"/>
          <w:szCs w:val="22"/>
        </w:rPr>
      </w:pPr>
      <w:r>
        <w:rPr>
          <w:rFonts w:ascii="Arial" w:hAnsi="Arial" w:cs="Arial"/>
          <w:color w:val="auto"/>
          <w:sz w:val="22"/>
          <w:szCs w:val="22"/>
        </w:rPr>
        <w:t xml:space="preserve">En </w:t>
      </w:r>
      <w:r w:rsidR="003B541A">
        <w:rPr>
          <w:rFonts w:ascii="Arial" w:hAnsi="Arial" w:cs="Arial"/>
          <w:color w:val="auto"/>
          <w:sz w:val="22"/>
          <w:szCs w:val="22"/>
        </w:rPr>
        <w:t>resumen,</w:t>
      </w:r>
      <w:r>
        <w:rPr>
          <w:rFonts w:ascii="Arial" w:hAnsi="Arial" w:cs="Arial"/>
          <w:color w:val="auto"/>
          <w:sz w:val="22"/>
          <w:szCs w:val="22"/>
        </w:rPr>
        <w:t xml:space="preserve"> l</w:t>
      </w:r>
      <w:r w:rsidRPr="00C53E95">
        <w:rPr>
          <w:rFonts w:ascii="Arial" w:hAnsi="Arial" w:cs="Arial"/>
          <w:color w:val="auto"/>
          <w:sz w:val="22"/>
          <w:szCs w:val="22"/>
        </w:rPr>
        <w:t xml:space="preserve">a carrera elaboró un programa de autoevaluación abierto a los distintos integrantes comprometidos en el proceso, y fomentó </w:t>
      </w:r>
      <w:r>
        <w:rPr>
          <w:rFonts w:ascii="Arial" w:hAnsi="Arial" w:cs="Arial"/>
          <w:color w:val="auto"/>
          <w:sz w:val="22"/>
          <w:szCs w:val="22"/>
        </w:rPr>
        <w:t>la</w:t>
      </w:r>
      <w:r w:rsidRPr="00C53E95">
        <w:rPr>
          <w:rFonts w:ascii="Arial" w:hAnsi="Arial" w:cs="Arial"/>
          <w:color w:val="auto"/>
          <w:sz w:val="22"/>
          <w:szCs w:val="22"/>
        </w:rPr>
        <w:t xml:space="preserve"> participación </w:t>
      </w:r>
      <w:r>
        <w:rPr>
          <w:rFonts w:ascii="Arial" w:hAnsi="Arial" w:cs="Arial"/>
          <w:color w:val="auto"/>
          <w:sz w:val="22"/>
          <w:szCs w:val="22"/>
        </w:rPr>
        <w:t xml:space="preserve">activa </w:t>
      </w:r>
      <w:r w:rsidRPr="00C53E95">
        <w:rPr>
          <w:rFonts w:ascii="Arial" w:hAnsi="Arial" w:cs="Arial"/>
          <w:color w:val="auto"/>
          <w:sz w:val="22"/>
          <w:szCs w:val="22"/>
        </w:rPr>
        <w:t>de las diversas instancias de la administración, investigación, docencia y del estudiantado de la carrera</w:t>
      </w:r>
      <w:r>
        <w:rPr>
          <w:rFonts w:ascii="Arial" w:hAnsi="Arial" w:cs="Arial"/>
          <w:color w:val="auto"/>
          <w:sz w:val="22"/>
          <w:szCs w:val="22"/>
        </w:rPr>
        <w:t xml:space="preserve">, </w:t>
      </w:r>
      <w:r w:rsidR="003B541A">
        <w:rPr>
          <w:rFonts w:ascii="Arial" w:hAnsi="Arial" w:cs="Arial"/>
          <w:color w:val="auto"/>
          <w:sz w:val="22"/>
          <w:szCs w:val="22"/>
        </w:rPr>
        <w:t xml:space="preserve">integrando al autoexamen a actores externos </w:t>
      </w:r>
      <w:r>
        <w:rPr>
          <w:rFonts w:ascii="Arial" w:hAnsi="Arial" w:cs="Arial"/>
          <w:color w:val="auto"/>
          <w:sz w:val="22"/>
          <w:szCs w:val="22"/>
        </w:rPr>
        <w:t>como empleadores</w:t>
      </w:r>
      <w:r w:rsidR="003B541A">
        <w:rPr>
          <w:rFonts w:ascii="Arial" w:hAnsi="Arial" w:cs="Arial"/>
          <w:color w:val="auto"/>
          <w:sz w:val="22"/>
          <w:szCs w:val="22"/>
        </w:rPr>
        <w:t xml:space="preserve">, </w:t>
      </w:r>
      <w:r>
        <w:rPr>
          <w:rFonts w:ascii="Arial" w:hAnsi="Arial" w:cs="Arial"/>
          <w:color w:val="auto"/>
          <w:sz w:val="22"/>
          <w:szCs w:val="22"/>
        </w:rPr>
        <w:t>egresados</w:t>
      </w:r>
      <w:r w:rsidR="003B541A">
        <w:rPr>
          <w:rFonts w:ascii="Arial" w:hAnsi="Arial" w:cs="Arial"/>
          <w:color w:val="auto"/>
          <w:sz w:val="22"/>
          <w:szCs w:val="22"/>
        </w:rPr>
        <w:t xml:space="preserve"> y titulados</w:t>
      </w:r>
      <w:r w:rsidRPr="00C53E95">
        <w:rPr>
          <w:rFonts w:ascii="Arial" w:hAnsi="Arial" w:cs="Arial"/>
          <w:color w:val="auto"/>
          <w:sz w:val="22"/>
          <w:szCs w:val="22"/>
        </w:rPr>
        <w:t xml:space="preserve">. </w:t>
      </w:r>
    </w:p>
    <w:p w14:paraId="5106EC45" w14:textId="3F84A89E" w:rsidR="0098102A" w:rsidRPr="00C53E95" w:rsidRDefault="0098102A" w:rsidP="00C53E95">
      <w:pPr>
        <w:rPr>
          <w:rFonts w:ascii="Arial" w:hAnsi="Arial" w:cs="Arial"/>
          <w:color w:val="auto"/>
          <w:sz w:val="22"/>
          <w:szCs w:val="22"/>
        </w:rPr>
      </w:pPr>
      <w:r w:rsidRPr="00C53E95">
        <w:rPr>
          <w:rFonts w:ascii="Arial" w:hAnsi="Arial" w:cs="Arial"/>
          <w:color w:val="auto"/>
          <w:sz w:val="22"/>
          <w:szCs w:val="22"/>
        </w:rPr>
        <w:t xml:space="preserve">Los instrumentos, procedimientos y mecanismos de testeo </w:t>
      </w:r>
      <w:r>
        <w:rPr>
          <w:rFonts w:ascii="Arial" w:hAnsi="Arial" w:cs="Arial"/>
          <w:color w:val="auto"/>
          <w:sz w:val="22"/>
          <w:szCs w:val="22"/>
        </w:rPr>
        <w:t xml:space="preserve">y de prueba </w:t>
      </w:r>
      <w:r w:rsidRPr="00C53E95">
        <w:rPr>
          <w:rFonts w:ascii="Arial" w:hAnsi="Arial" w:cs="Arial"/>
          <w:color w:val="auto"/>
          <w:sz w:val="22"/>
          <w:szCs w:val="22"/>
        </w:rPr>
        <w:t xml:space="preserve">utilizados en </w:t>
      </w:r>
      <w:r>
        <w:rPr>
          <w:rFonts w:ascii="Arial" w:hAnsi="Arial" w:cs="Arial"/>
          <w:color w:val="auto"/>
          <w:sz w:val="22"/>
          <w:szCs w:val="22"/>
        </w:rPr>
        <w:t>las diversas</w:t>
      </w:r>
      <w:r w:rsidRPr="00C53E95">
        <w:rPr>
          <w:rFonts w:ascii="Arial" w:hAnsi="Arial" w:cs="Arial"/>
          <w:color w:val="auto"/>
          <w:sz w:val="22"/>
          <w:szCs w:val="22"/>
        </w:rPr>
        <w:t xml:space="preserve"> fases de la Autoevaluación</w:t>
      </w:r>
      <w:r>
        <w:rPr>
          <w:rFonts w:ascii="Arial" w:hAnsi="Arial" w:cs="Arial"/>
          <w:color w:val="auto"/>
          <w:sz w:val="22"/>
          <w:szCs w:val="22"/>
        </w:rPr>
        <w:t xml:space="preserve"> </w:t>
      </w:r>
      <w:r w:rsidRPr="00C53E95">
        <w:rPr>
          <w:rFonts w:ascii="Arial" w:hAnsi="Arial" w:cs="Arial"/>
          <w:color w:val="auto"/>
          <w:sz w:val="22"/>
          <w:szCs w:val="22"/>
        </w:rPr>
        <w:t xml:space="preserve">motivaron una intervención  </w:t>
      </w:r>
      <w:r>
        <w:rPr>
          <w:rFonts w:ascii="Arial" w:hAnsi="Arial" w:cs="Arial"/>
          <w:color w:val="auto"/>
          <w:sz w:val="22"/>
          <w:szCs w:val="22"/>
        </w:rPr>
        <w:t xml:space="preserve">crítica, </w:t>
      </w:r>
      <w:r w:rsidRPr="00C53E95">
        <w:rPr>
          <w:rFonts w:ascii="Arial" w:hAnsi="Arial" w:cs="Arial"/>
          <w:color w:val="auto"/>
          <w:sz w:val="22"/>
          <w:szCs w:val="22"/>
        </w:rPr>
        <w:t xml:space="preserve">discriminante y transversal, y una apertura a los distintos repartos de voces </w:t>
      </w:r>
      <w:r>
        <w:rPr>
          <w:rFonts w:ascii="Arial" w:hAnsi="Arial" w:cs="Arial"/>
          <w:color w:val="auto"/>
          <w:sz w:val="22"/>
          <w:szCs w:val="22"/>
        </w:rPr>
        <w:t xml:space="preserve">que expresan juicios evaluativos en las diferentes esferas del quehacer de </w:t>
      </w:r>
      <w:r w:rsidRPr="00C53E95">
        <w:rPr>
          <w:rFonts w:ascii="Arial" w:hAnsi="Arial" w:cs="Arial"/>
          <w:color w:val="auto"/>
          <w:sz w:val="22"/>
          <w:szCs w:val="22"/>
        </w:rPr>
        <w:t xml:space="preserve">la unidad.     </w:t>
      </w:r>
    </w:p>
    <w:p w14:paraId="11A2FD2B" w14:textId="6D97A690" w:rsidR="0098102A" w:rsidRPr="00C53E95" w:rsidRDefault="0098102A" w:rsidP="00C53E95">
      <w:pPr>
        <w:rPr>
          <w:rFonts w:ascii="Arial" w:hAnsi="Arial" w:cs="Arial"/>
          <w:color w:val="auto"/>
          <w:sz w:val="22"/>
          <w:szCs w:val="22"/>
        </w:rPr>
      </w:pPr>
      <w:r>
        <w:rPr>
          <w:rFonts w:ascii="Arial" w:hAnsi="Arial" w:cs="Arial"/>
          <w:color w:val="auto"/>
          <w:sz w:val="22"/>
          <w:szCs w:val="22"/>
        </w:rPr>
        <w:t>La carrera com</w:t>
      </w:r>
      <w:r w:rsidRPr="00C53E95">
        <w:rPr>
          <w:rFonts w:ascii="Arial" w:hAnsi="Arial" w:cs="Arial"/>
          <w:color w:val="auto"/>
          <w:sz w:val="22"/>
          <w:szCs w:val="22"/>
        </w:rPr>
        <w:t xml:space="preserve">prende que este </w:t>
      </w:r>
      <w:r>
        <w:rPr>
          <w:rFonts w:ascii="Arial" w:hAnsi="Arial" w:cs="Arial"/>
          <w:color w:val="auto"/>
          <w:sz w:val="22"/>
          <w:szCs w:val="22"/>
        </w:rPr>
        <w:t>proceso</w:t>
      </w:r>
      <w:r w:rsidRPr="00C53E95">
        <w:rPr>
          <w:rFonts w:ascii="Arial" w:hAnsi="Arial" w:cs="Arial"/>
          <w:color w:val="auto"/>
          <w:sz w:val="22"/>
          <w:szCs w:val="22"/>
        </w:rPr>
        <w:t xml:space="preserve"> </w:t>
      </w:r>
      <w:r>
        <w:rPr>
          <w:rFonts w:ascii="Arial" w:hAnsi="Arial" w:cs="Arial"/>
          <w:color w:val="auto"/>
          <w:sz w:val="22"/>
          <w:szCs w:val="22"/>
        </w:rPr>
        <w:t xml:space="preserve">de auto-enjuiciamiento de sus proyectos y prácticas </w:t>
      </w:r>
      <w:r w:rsidRPr="00C53E95">
        <w:rPr>
          <w:rFonts w:ascii="Arial" w:hAnsi="Arial" w:cs="Arial"/>
          <w:color w:val="auto"/>
          <w:sz w:val="22"/>
          <w:szCs w:val="22"/>
        </w:rPr>
        <w:t xml:space="preserve">se </w:t>
      </w:r>
      <w:r w:rsidR="003B541A">
        <w:rPr>
          <w:rFonts w:ascii="Arial" w:hAnsi="Arial" w:cs="Arial"/>
          <w:color w:val="auto"/>
          <w:sz w:val="22"/>
          <w:szCs w:val="22"/>
        </w:rPr>
        <w:t>inscribe</w:t>
      </w:r>
      <w:r w:rsidRPr="00C53E95">
        <w:rPr>
          <w:rFonts w:ascii="Arial" w:hAnsi="Arial" w:cs="Arial"/>
          <w:color w:val="auto"/>
          <w:sz w:val="22"/>
          <w:szCs w:val="22"/>
        </w:rPr>
        <w:t xml:space="preserve"> en el contexto de dar respuesta a evaluaciones periódicas que permitan retroalimentar en forma continua el desarrollo cuantitativo y cualitativo de sus áreas de gestión</w:t>
      </w:r>
      <w:r>
        <w:rPr>
          <w:rFonts w:ascii="Arial" w:hAnsi="Arial" w:cs="Arial"/>
          <w:color w:val="auto"/>
          <w:sz w:val="22"/>
          <w:szCs w:val="22"/>
        </w:rPr>
        <w:t xml:space="preserve"> y sus tareas permanentes</w:t>
      </w:r>
      <w:r w:rsidRPr="00C53E95">
        <w:rPr>
          <w:rFonts w:ascii="Arial" w:hAnsi="Arial" w:cs="Arial"/>
          <w:color w:val="auto"/>
          <w:sz w:val="22"/>
          <w:szCs w:val="22"/>
        </w:rPr>
        <w:t xml:space="preserve">. La participación seria y responsable en este proceso manifiesta un compromiso con la calidad y mejoramiento de la educación superior del que la carrera de </w:t>
      </w:r>
      <w:r>
        <w:rPr>
          <w:rFonts w:ascii="Arial" w:hAnsi="Arial" w:cs="Arial"/>
          <w:color w:val="auto"/>
          <w:sz w:val="22"/>
          <w:szCs w:val="22"/>
        </w:rPr>
        <w:t>Pedagogía en F</w:t>
      </w:r>
      <w:r w:rsidRPr="00C53E95">
        <w:rPr>
          <w:rFonts w:ascii="Arial" w:hAnsi="Arial" w:cs="Arial"/>
          <w:color w:val="auto"/>
          <w:sz w:val="22"/>
          <w:szCs w:val="22"/>
        </w:rPr>
        <w:t xml:space="preserve">ilosofía declara hacerse parte. </w:t>
      </w:r>
    </w:p>
    <w:p w14:paraId="34D715E4" w14:textId="77777777" w:rsidR="0098102A" w:rsidRDefault="0098102A" w:rsidP="00C53E95">
      <w:pPr>
        <w:jc w:val="left"/>
        <w:rPr>
          <w:rFonts w:ascii="Arial" w:hAnsi="Arial" w:cs="Arial"/>
          <w:b/>
          <w:bCs/>
          <w:color w:val="auto"/>
          <w:sz w:val="22"/>
          <w:szCs w:val="22"/>
        </w:rPr>
      </w:pPr>
    </w:p>
    <w:p w14:paraId="3A6F994E" w14:textId="77777777" w:rsidR="0098102A" w:rsidRPr="00C53E95" w:rsidRDefault="0098102A" w:rsidP="00C53E95">
      <w:pPr>
        <w:jc w:val="left"/>
        <w:rPr>
          <w:rFonts w:ascii="Arial" w:hAnsi="Arial" w:cs="Arial"/>
          <w:b/>
          <w:bCs/>
          <w:color w:val="auto"/>
          <w:sz w:val="22"/>
          <w:szCs w:val="22"/>
        </w:rPr>
      </w:pPr>
      <w:r w:rsidRPr="00C53E95">
        <w:rPr>
          <w:rFonts w:ascii="Arial" w:hAnsi="Arial" w:cs="Arial"/>
          <w:b/>
          <w:bCs/>
          <w:color w:val="auto"/>
          <w:sz w:val="22"/>
          <w:szCs w:val="22"/>
        </w:rPr>
        <w:t>Organización del trabajo auto-evaluativo</w:t>
      </w:r>
    </w:p>
    <w:p w14:paraId="66591821" w14:textId="6A316E5D" w:rsidR="0098102A" w:rsidRPr="00C53E95" w:rsidRDefault="0098102A" w:rsidP="003B541A">
      <w:pPr>
        <w:rPr>
          <w:rFonts w:ascii="Arial" w:hAnsi="Arial" w:cs="Arial"/>
          <w:color w:val="auto"/>
          <w:sz w:val="22"/>
          <w:szCs w:val="22"/>
        </w:rPr>
      </w:pPr>
      <w:r>
        <w:rPr>
          <w:rFonts w:ascii="Arial" w:hAnsi="Arial" w:cs="Arial"/>
          <w:color w:val="auto"/>
          <w:sz w:val="22"/>
          <w:szCs w:val="22"/>
        </w:rPr>
        <w:t xml:space="preserve">La comisión responsable </w:t>
      </w:r>
      <w:r w:rsidR="003B541A">
        <w:rPr>
          <w:rFonts w:ascii="Arial" w:hAnsi="Arial" w:cs="Arial"/>
          <w:color w:val="auto"/>
          <w:sz w:val="22"/>
          <w:szCs w:val="22"/>
        </w:rPr>
        <w:t xml:space="preserve">del Departamento de Filosofía </w:t>
      </w:r>
      <w:r w:rsidRPr="00C53E95">
        <w:rPr>
          <w:rFonts w:ascii="Arial" w:hAnsi="Arial" w:cs="Arial"/>
          <w:color w:val="auto"/>
          <w:sz w:val="22"/>
          <w:szCs w:val="22"/>
        </w:rPr>
        <w:t xml:space="preserve">orientó su trabajo según </w:t>
      </w:r>
      <w:r>
        <w:rPr>
          <w:rFonts w:ascii="Arial" w:hAnsi="Arial" w:cs="Arial"/>
          <w:color w:val="auto"/>
          <w:sz w:val="22"/>
          <w:szCs w:val="22"/>
        </w:rPr>
        <w:t xml:space="preserve">los siguientes </w:t>
      </w:r>
      <w:r w:rsidRPr="00C53E95">
        <w:rPr>
          <w:rFonts w:ascii="Arial" w:hAnsi="Arial" w:cs="Arial"/>
          <w:color w:val="auto"/>
          <w:sz w:val="22"/>
          <w:szCs w:val="22"/>
        </w:rPr>
        <w:t>objetivos</w:t>
      </w:r>
      <w:r>
        <w:rPr>
          <w:rFonts w:ascii="Arial" w:hAnsi="Arial" w:cs="Arial"/>
          <w:color w:val="auto"/>
          <w:sz w:val="22"/>
          <w:szCs w:val="22"/>
        </w:rPr>
        <w:t xml:space="preserve"> con el fin de seccionar los diferentes momentos de la asignación de tareas y encadenar las diversas acciones de ejecución del proceso</w:t>
      </w:r>
      <w:r w:rsidR="003B541A">
        <w:rPr>
          <w:rFonts w:ascii="Arial" w:hAnsi="Arial" w:cs="Arial"/>
          <w:color w:val="auto"/>
          <w:sz w:val="22"/>
          <w:szCs w:val="22"/>
        </w:rPr>
        <w:t xml:space="preserve"> de auto-evaluación</w:t>
      </w:r>
      <w:r w:rsidRPr="00C53E95">
        <w:rPr>
          <w:rFonts w:ascii="Arial" w:hAnsi="Arial" w:cs="Arial"/>
          <w:color w:val="auto"/>
          <w:sz w:val="22"/>
          <w:szCs w:val="22"/>
        </w:rPr>
        <w:t>:</w:t>
      </w:r>
    </w:p>
    <w:p w14:paraId="02FF9F2E" w14:textId="77777777" w:rsidR="0098102A" w:rsidRPr="00C53E95" w:rsidRDefault="0098102A" w:rsidP="00C85266">
      <w:pPr>
        <w:numPr>
          <w:ilvl w:val="0"/>
          <w:numId w:val="43"/>
        </w:numPr>
        <w:jc w:val="left"/>
        <w:rPr>
          <w:rFonts w:ascii="Arial" w:hAnsi="Arial" w:cs="Arial"/>
          <w:color w:val="auto"/>
          <w:sz w:val="22"/>
          <w:szCs w:val="22"/>
        </w:rPr>
      </w:pPr>
      <w:r w:rsidRPr="00C53E95">
        <w:rPr>
          <w:rFonts w:ascii="Arial" w:hAnsi="Arial" w:cs="Arial"/>
          <w:color w:val="auto"/>
          <w:sz w:val="22"/>
          <w:szCs w:val="22"/>
        </w:rPr>
        <w:t>Organizar y motivar el proceso de auto-evaluación de cada una de las áreas de coordinación de la carrera.</w:t>
      </w:r>
    </w:p>
    <w:p w14:paraId="238A5E7C" w14:textId="77777777" w:rsidR="0098102A" w:rsidRPr="00C53E95" w:rsidRDefault="0098102A" w:rsidP="00C85266">
      <w:pPr>
        <w:numPr>
          <w:ilvl w:val="0"/>
          <w:numId w:val="43"/>
        </w:numPr>
        <w:jc w:val="left"/>
        <w:rPr>
          <w:rFonts w:ascii="Arial" w:hAnsi="Arial" w:cs="Arial"/>
          <w:color w:val="auto"/>
          <w:sz w:val="22"/>
          <w:szCs w:val="22"/>
        </w:rPr>
      </w:pPr>
      <w:r w:rsidRPr="00C53E95">
        <w:rPr>
          <w:rFonts w:ascii="Arial" w:hAnsi="Arial" w:cs="Arial"/>
          <w:color w:val="auto"/>
          <w:sz w:val="22"/>
          <w:szCs w:val="22"/>
        </w:rPr>
        <w:t>Organizar y diseñar el proceso de auto-evaluación de las áreas de la especialidad</w:t>
      </w:r>
      <w:r>
        <w:rPr>
          <w:rFonts w:ascii="Arial" w:hAnsi="Arial" w:cs="Arial"/>
          <w:color w:val="auto"/>
          <w:sz w:val="22"/>
          <w:szCs w:val="22"/>
        </w:rPr>
        <w:t xml:space="preserve"> y de la formación profesional</w:t>
      </w:r>
      <w:r w:rsidRPr="00C53E95">
        <w:rPr>
          <w:rFonts w:ascii="Arial" w:hAnsi="Arial" w:cs="Arial"/>
          <w:color w:val="auto"/>
          <w:sz w:val="22"/>
          <w:szCs w:val="22"/>
        </w:rPr>
        <w:t>.</w:t>
      </w:r>
    </w:p>
    <w:p w14:paraId="0E578C6D" w14:textId="77777777" w:rsidR="0098102A" w:rsidRPr="00C53E95" w:rsidRDefault="0098102A" w:rsidP="00C85266">
      <w:pPr>
        <w:numPr>
          <w:ilvl w:val="0"/>
          <w:numId w:val="43"/>
        </w:numPr>
        <w:jc w:val="left"/>
        <w:rPr>
          <w:rFonts w:ascii="Arial" w:hAnsi="Arial" w:cs="Arial"/>
          <w:color w:val="auto"/>
          <w:sz w:val="22"/>
          <w:szCs w:val="22"/>
        </w:rPr>
      </w:pPr>
      <w:r w:rsidRPr="00C53E95">
        <w:rPr>
          <w:rFonts w:ascii="Arial" w:hAnsi="Arial" w:cs="Arial"/>
          <w:color w:val="auto"/>
          <w:sz w:val="22"/>
          <w:szCs w:val="22"/>
        </w:rPr>
        <w:t xml:space="preserve">Incorporar y dar participación en el proceso de auto-evaluación a los representantes del estudiantado y </w:t>
      </w:r>
      <w:r>
        <w:rPr>
          <w:rFonts w:ascii="Arial" w:hAnsi="Arial" w:cs="Arial"/>
          <w:color w:val="auto"/>
          <w:sz w:val="22"/>
          <w:szCs w:val="22"/>
        </w:rPr>
        <w:t xml:space="preserve">a </w:t>
      </w:r>
      <w:r w:rsidRPr="00C53E95">
        <w:rPr>
          <w:rFonts w:ascii="Arial" w:hAnsi="Arial" w:cs="Arial"/>
          <w:color w:val="auto"/>
          <w:sz w:val="22"/>
          <w:szCs w:val="22"/>
        </w:rPr>
        <w:t>la comunidad de alumnos/as de la carrera.</w:t>
      </w:r>
    </w:p>
    <w:p w14:paraId="4FB2DFC1" w14:textId="77777777" w:rsidR="0098102A" w:rsidRDefault="0098102A" w:rsidP="00C85266">
      <w:pPr>
        <w:numPr>
          <w:ilvl w:val="0"/>
          <w:numId w:val="43"/>
        </w:numPr>
        <w:jc w:val="left"/>
        <w:rPr>
          <w:rFonts w:ascii="Arial" w:hAnsi="Arial" w:cs="Arial"/>
          <w:color w:val="auto"/>
          <w:sz w:val="22"/>
          <w:szCs w:val="22"/>
        </w:rPr>
      </w:pPr>
      <w:r w:rsidRPr="00C53E95">
        <w:rPr>
          <w:rFonts w:ascii="Arial" w:hAnsi="Arial" w:cs="Arial"/>
          <w:color w:val="auto"/>
          <w:sz w:val="22"/>
          <w:szCs w:val="22"/>
        </w:rPr>
        <w:t>Incorporar en el proceso de auto-evaluación a egresados, titulados y empleadores.</w:t>
      </w:r>
    </w:p>
    <w:p w14:paraId="1C3EC4C2" w14:textId="77777777" w:rsidR="0098102A" w:rsidRPr="00C53E95" w:rsidRDefault="0098102A" w:rsidP="00C85266">
      <w:pPr>
        <w:numPr>
          <w:ilvl w:val="0"/>
          <w:numId w:val="43"/>
        </w:numPr>
        <w:jc w:val="left"/>
        <w:rPr>
          <w:rFonts w:ascii="Arial" w:hAnsi="Arial" w:cs="Arial"/>
          <w:color w:val="auto"/>
          <w:sz w:val="22"/>
          <w:szCs w:val="22"/>
        </w:rPr>
      </w:pPr>
      <w:r w:rsidRPr="00C53E95">
        <w:rPr>
          <w:rFonts w:ascii="Arial" w:hAnsi="Arial" w:cs="Arial"/>
          <w:color w:val="auto"/>
          <w:sz w:val="22"/>
          <w:szCs w:val="22"/>
        </w:rPr>
        <w:t xml:space="preserve">Incorporar en el proceso de auto-evaluación a </w:t>
      </w:r>
      <w:r>
        <w:rPr>
          <w:rFonts w:ascii="Arial" w:hAnsi="Arial" w:cs="Arial"/>
          <w:color w:val="auto"/>
          <w:sz w:val="22"/>
          <w:szCs w:val="22"/>
        </w:rPr>
        <w:t>la Decanatura y al Departamento de Formación Pedagógica (que brinda servicios a la carrera).</w:t>
      </w:r>
    </w:p>
    <w:p w14:paraId="2F0F118E" w14:textId="572FA26B" w:rsidR="0098102A" w:rsidRPr="00C53E95" w:rsidRDefault="0098102A" w:rsidP="00C85266">
      <w:pPr>
        <w:numPr>
          <w:ilvl w:val="0"/>
          <w:numId w:val="43"/>
        </w:numPr>
        <w:jc w:val="left"/>
        <w:rPr>
          <w:rFonts w:ascii="Arial" w:hAnsi="Arial" w:cs="Arial"/>
          <w:color w:val="auto"/>
          <w:sz w:val="22"/>
          <w:szCs w:val="22"/>
        </w:rPr>
      </w:pPr>
      <w:r>
        <w:rPr>
          <w:rFonts w:ascii="Arial" w:hAnsi="Arial" w:cs="Arial"/>
          <w:color w:val="auto"/>
          <w:sz w:val="22"/>
          <w:szCs w:val="22"/>
        </w:rPr>
        <w:t>Coordinar</w:t>
      </w:r>
      <w:r w:rsidRPr="00C53E95">
        <w:rPr>
          <w:rFonts w:ascii="Arial" w:hAnsi="Arial" w:cs="Arial"/>
          <w:color w:val="auto"/>
          <w:sz w:val="22"/>
          <w:szCs w:val="22"/>
        </w:rPr>
        <w:t xml:space="preserve"> el proceso de auto-evaluación con la Dirección de Aseguramiento de la Calidad (DAC) de la universidad.    </w:t>
      </w:r>
    </w:p>
    <w:p w14:paraId="70214E92" w14:textId="77777777" w:rsidR="0098102A" w:rsidRPr="00C53E95" w:rsidRDefault="0098102A" w:rsidP="00C53E95">
      <w:pPr>
        <w:rPr>
          <w:rFonts w:ascii="Arial" w:hAnsi="Arial" w:cs="Arial"/>
          <w:color w:val="auto"/>
          <w:sz w:val="22"/>
          <w:szCs w:val="22"/>
        </w:rPr>
      </w:pPr>
      <w:r w:rsidRPr="00C53E95">
        <w:rPr>
          <w:rFonts w:ascii="Arial" w:hAnsi="Arial" w:cs="Arial"/>
          <w:color w:val="auto"/>
          <w:sz w:val="22"/>
          <w:szCs w:val="22"/>
        </w:rPr>
        <w:t xml:space="preserve">Este último objetivo fue dispuesto de acuerdo a la necesidad de enmarcar el proceso de auto-evaluación según el modelo aportado y sugerido por DAC–UMCE, instancia orgánica creada por la universidad el año 2011, que tiene entre sus responsabilidades asistir y dar asesoría </w:t>
      </w:r>
      <w:r>
        <w:rPr>
          <w:rFonts w:ascii="Arial" w:hAnsi="Arial" w:cs="Arial"/>
          <w:color w:val="auto"/>
          <w:sz w:val="22"/>
          <w:szCs w:val="22"/>
        </w:rPr>
        <w:t xml:space="preserve">técnica </w:t>
      </w:r>
      <w:r w:rsidRPr="00C53E95">
        <w:rPr>
          <w:rFonts w:ascii="Arial" w:hAnsi="Arial" w:cs="Arial"/>
          <w:color w:val="auto"/>
          <w:sz w:val="22"/>
          <w:szCs w:val="22"/>
        </w:rPr>
        <w:t>constante a los departamentos de la institución, particularmente en etapas auto-evaluativas</w:t>
      </w:r>
      <w:r>
        <w:rPr>
          <w:rStyle w:val="Appelnotedebasdep"/>
          <w:rFonts w:ascii="Arial" w:hAnsi="Arial" w:cs="Arial"/>
          <w:color w:val="auto"/>
          <w:sz w:val="22"/>
          <w:szCs w:val="22"/>
        </w:rPr>
        <w:footnoteReference w:id="15"/>
      </w:r>
      <w:r w:rsidRPr="00C53E95">
        <w:rPr>
          <w:rFonts w:ascii="Arial" w:hAnsi="Arial" w:cs="Arial"/>
          <w:color w:val="auto"/>
          <w:sz w:val="22"/>
          <w:szCs w:val="22"/>
        </w:rPr>
        <w:t xml:space="preserve">.     </w:t>
      </w:r>
    </w:p>
    <w:p w14:paraId="48D03D03" w14:textId="33D3F17F" w:rsidR="0098102A" w:rsidRPr="00C53E95" w:rsidRDefault="0098102A" w:rsidP="00C53E95">
      <w:pPr>
        <w:rPr>
          <w:rFonts w:ascii="Arial" w:hAnsi="Arial" w:cs="Arial"/>
          <w:color w:val="auto"/>
          <w:sz w:val="22"/>
          <w:szCs w:val="22"/>
        </w:rPr>
      </w:pPr>
      <w:r w:rsidRPr="00C53E95">
        <w:rPr>
          <w:rFonts w:ascii="Arial" w:hAnsi="Arial" w:cs="Arial"/>
          <w:color w:val="auto"/>
          <w:sz w:val="22"/>
          <w:szCs w:val="22"/>
        </w:rPr>
        <w:lastRenderedPageBreak/>
        <w:t xml:space="preserve">Este </w:t>
      </w:r>
      <w:r>
        <w:rPr>
          <w:rFonts w:ascii="Arial" w:hAnsi="Arial" w:cs="Arial"/>
          <w:color w:val="auto"/>
          <w:sz w:val="22"/>
          <w:szCs w:val="22"/>
        </w:rPr>
        <w:t xml:space="preserve">vínculo con </w:t>
      </w:r>
      <w:r w:rsidR="00626E2D">
        <w:rPr>
          <w:rFonts w:ascii="Arial" w:hAnsi="Arial" w:cs="Arial"/>
          <w:color w:val="auto"/>
          <w:sz w:val="22"/>
          <w:szCs w:val="22"/>
        </w:rPr>
        <w:t xml:space="preserve">la </w:t>
      </w:r>
      <w:r w:rsidRPr="00C53E95">
        <w:rPr>
          <w:rFonts w:ascii="Arial" w:hAnsi="Arial" w:cs="Arial"/>
          <w:color w:val="auto"/>
          <w:sz w:val="22"/>
          <w:szCs w:val="22"/>
        </w:rPr>
        <w:t xml:space="preserve">DAC-UMCE permitió revisar material informativo institucional y departamental relevante, y recibir apoyo informático y digital durante todo el proceso. </w:t>
      </w:r>
      <w:r w:rsidR="00626E2D">
        <w:rPr>
          <w:rFonts w:ascii="Arial" w:hAnsi="Arial" w:cs="Arial"/>
          <w:color w:val="auto"/>
          <w:sz w:val="22"/>
          <w:szCs w:val="22"/>
        </w:rPr>
        <w:t xml:space="preserve">Posibilitó acceder, </w:t>
      </w:r>
      <w:r>
        <w:rPr>
          <w:rFonts w:ascii="Arial" w:hAnsi="Arial" w:cs="Arial"/>
          <w:color w:val="auto"/>
          <w:sz w:val="22"/>
          <w:szCs w:val="22"/>
        </w:rPr>
        <w:t>p</w:t>
      </w:r>
      <w:r w:rsidRPr="00C53E95">
        <w:rPr>
          <w:rFonts w:ascii="Arial" w:hAnsi="Arial" w:cs="Arial"/>
          <w:color w:val="auto"/>
          <w:sz w:val="22"/>
          <w:szCs w:val="22"/>
        </w:rPr>
        <w:t>or una parte</w:t>
      </w:r>
      <w:r w:rsidR="00626E2D">
        <w:rPr>
          <w:rFonts w:ascii="Arial" w:hAnsi="Arial" w:cs="Arial"/>
          <w:color w:val="auto"/>
          <w:sz w:val="22"/>
          <w:szCs w:val="22"/>
        </w:rPr>
        <w:t xml:space="preserve">, </w:t>
      </w:r>
      <w:r w:rsidRPr="00C53E95">
        <w:rPr>
          <w:rFonts w:ascii="Arial" w:hAnsi="Arial" w:cs="Arial"/>
          <w:color w:val="auto"/>
          <w:sz w:val="22"/>
          <w:szCs w:val="22"/>
        </w:rPr>
        <w:t xml:space="preserve">a archivos administrativos </w:t>
      </w:r>
      <w:r>
        <w:rPr>
          <w:rFonts w:ascii="Arial" w:hAnsi="Arial" w:cs="Arial"/>
          <w:color w:val="auto"/>
          <w:sz w:val="22"/>
          <w:szCs w:val="22"/>
        </w:rPr>
        <w:t>y financieros de la universidad y, p</w:t>
      </w:r>
      <w:r w:rsidRPr="00C53E95">
        <w:rPr>
          <w:rFonts w:ascii="Arial" w:hAnsi="Arial" w:cs="Arial"/>
          <w:color w:val="auto"/>
          <w:sz w:val="22"/>
          <w:szCs w:val="22"/>
        </w:rPr>
        <w:t xml:space="preserve">or otra, facilitó el trabajo de diseño de entrevistas, encuestas, tabulación y gráfica con el fin de presentar y esquematizar los resultados de </w:t>
      </w:r>
      <w:r>
        <w:rPr>
          <w:rFonts w:ascii="Arial" w:hAnsi="Arial" w:cs="Arial"/>
          <w:color w:val="auto"/>
          <w:sz w:val="22"/>
          <w:szCs w:val="22"/>
        </w:rPr>
        <w:t xml:space="preserve">parte relevante de </w:t>
      </w:r>
      <w:r w:rsidRPr="00C53E95">
        <w:rPr>
          <w:rFonts w:ascii="Arial" w:hAnsi="Arial" w:cs="Arial"/>
          <w:color w:val="auto"/>
          <w:sz w:val="22"/>
          <w:szCs w:val="22"/>
        </w:rPr>
        <w:t xml:space="preserve">la información </w:t>
      </w:r>
      <w:r>
        <w:rPr>
          <w:rFonts w:ascii="Arial" w:hAnsi="Arial" w:cs="Arial"/>
          <w:color w:val="auto"/>
          <w:sz w:val="22"/>
          <w:szCs w:val="22"/>
        </w:rPr>
        <w:t xml:space="preserve">académico-administrativa </w:t>
      </w:r>
      <w:r w:rsidRPr="00C53E95">
        <w:rPr>
          <w:rFonts w:ascii="Arial" w:hAnsi="Arial" w:cs="Arial"/>
          <w:color w:val="auto"/>
          <w:sz w:val="22"/>
          <w:szCs w:val="22"/>
        </w:rPr>
        <w:t xml:space="preserve">procesada. </w:t>
      </w:r>
    </w:p>
    <w:p w14:paraId="77C16D3C" w14:textId="6E1B7367" w:rsidR="0098102A" w:rsidRDefault="0098102A" w:rsidP="00BC5D5D">
      <w:pPr>
        <w:spacing w:after="0"/>
        <w:rPr>
          <w:rFonts w:ascii="Arial" w:hAnsi="Arial" w:cs="Arial"/>
          <w:color w:val="auto"/>
          <w:sz w:val="22"/>
          <w:szCs w:val="22"/>
        </w:rPr>
      </w:pPr>
      <w:r w:rsidRPr="00C53E95">
        <w:rPr>
          <w:rFonts w:ascii="Arial" w:hAnsi="Arial" w:cs="Arial"/>
          <w:color w:val="auto"/>
          <w:sz w:val="22"/>
          <w:szCs w:val="22"/>
        </w:rPr>
        <w:t>Esta colaboración ha sido fundamental para formarnos una imagen fidedigna del estado de nuestra gestión, y calificar de acuerdo a ello, emitiendo juicios evaluativos informados, su nivel e impacto disciplinar, pedagógico y de vincul</w:t>
      </w:r>
      <w:r>
        <w:rPr>
          <w:rFonts w:ascii="Arial" w:hAnsi="Arial" w:cs="Arial"/>
          <w:color w:val="auto"/>
          <w:sz w:val="22"/>
          <w:szCs w:val="22"/>
        </w:rPr>
        <w:t>ación con el medio externo. El a</w:t>
      </w:r>
      <w:r w:rsidRPr="00C53E95">
        <w:rPr>
          <w:rFonts w:ascii="Arial" w:hAnsi="Arial" w:cs="Arial"/>
          <w:color w:val="auto"/>
          <w:sz w:val="22"/>
          <w:szCs w:val="22"/>
        </w:rPr>
        <w:t>compañamiento propor</w:t>
      </w:r>
      <w:r>
        <w:rPr>
          <w:rFonts w:ascii="Arial" w:hAnsi="Arial" w:cs="Arial"/>
          <w:color w:val="auto"/>
          <w:sz w:val="22"/>
          <w:szCs w:val="22"/>
        </w:rPr>
        <w:t xml:space="preserve">cionado por DAC-UMCE, </w:t>
      </w:r>
      <w:r w:rsidRPr="00BC5D5D">
        <w:rPr>
          <w:rFonts w:ascii="Arial" w:hAnsi="Arial" w:cs="Arial"/>
          <w:color w:val="auto"/>
          <w:sz w:val="22"/>
          <w:szCs w:val="22"/>
        </w:rPr>
        <w:t xml:space="preserve">según el modelo supervisado por la Vicerrectoría Académica de la universidad, le otorga </w:t>
      </w:r>
      <w:r w:rsidR="00626E2D">
        <w:rPr>
          <w:rFonts w:ascii="Arial" w:hAnsi="Arial" w:cs="Arial"/>
          <w:color w:val="auto"/>
          <w:sz w:val="22"/>
          <w:szCs w:val="22"/>
        </w:rPr>
        <w:t xml:space="preserve">a la presente </w:t>
      </w:r>
      <w:r w:rsidRPr="00BC5D5D">
        <w:rPr>
          <w:rFonts w:ascii="Arial" w:hAnsi="Arial" w:cs="Arial"/>
          <w:color w:val="auto"/>
          <w:sz w:val="22"/>
          <w:szCs w:val="22"/>
        </w:rPr>
        <w:t xml:space="preserve">auto-evaluación la legitimidad de un proceso orgánico </w:t>
      </w:r>
      <w:r>
        <w:rPr>
          <w:rFonts w:ascii="Arial" w:hAnsi="Arial" w:cs="Arial"/>
          <w:color w:val="auto"/>
          <w:sz w:val="22"/>
          <w:szCs w:val="22"/>
        </w:rPr>
        <w:t xml:space="preserve">estructurado </w:t>
      </w:r>
      <w:r w:rsidRPr="00BC5D5D">
        <w:rPr>
          <w:rFonts w:ascii="Arial" w:hAnsi="Arial" w:cs="Arial"/>
          <w:color w:val="auto"/>
          <w:sz w:val="22"/>
          <w:szCs w:val="22"/>
        </w:rPr>
        <w:t xml:space="preserve">conforme a los parámetros institucionales.    </w:t>
      </w:r>
    </w:p>
    <w:p w14:paraId="52888C22" w14:textId="77777777" w:rsidR="0098102A" w:rsidRPr="00BC5D5D" w:rsidRDefault="0098102A" w:rsidP="00BC5D5D">
      <w:pPr>
        <w:spacing w:after="0"/>
        <w:rPr>
          <w:rFonts w:ascii="Arial" w:hAnsi="Arial" w:cs="Arial"/>
          <w:color w:val="auto"/>
          <w:sz w:val="22"/>
          <w:szCs w:val="22"/>
        </w:rPr>
      </w:pPr>
    </w:p>
    <w:p w14:paraId="5B74DF93" w14:textId="115F4138" w:rsidR="0098102A" w:rsidRPr="00BC5D5D" w:rsidRDefault="0098102A" w:rsidP="00BC5D5D">
      <w:pPr>
        <w:spacing w:after="0"/>
        <w:rPr>
          <w:rFonts w:ascii="Arial" w:hAnsi="Arial" w:cs="Arial"/>
          <w:color w:val="auto"/>
          <w:sz w:val="22"/>
          <w:szCs w:val="22"/>
        </w:rPr>
      </w:pPr>
      <w:r w:rsidRPr="00BC5D5D">
        <w:rPr>
          <w:rFonts w:ascii="Arial" w:hAnsi="Arial" w:cs="Arial"/>
          <w:color w:val="auto"/>
          <w:sz w:val="22"/>
          <w:szCs w:val="22"/>
          <w:lang w:val="es-ES_tradnl"/>
        </w:rPr>
        <w:t xml:space="preserve">En </w:t>
      </w:r>
      <w:r w:rsidR="00626E2D">
        <w:rPr>
          <w:rFonts w:ascii="Arial" w:hAnsi="Arial" w:cs="Arial"/>
          <w:color w:val="auto"/>
          <w:sz w:val="22"/>
          <w:szCs w:val="22"/>
          <w:lang w:val="es-ES_tradnl"/>
        </w:rPr>
        <w:t>resumen</w:t>
      </w:r>
      <w:r w:rsidRPr="00BC5D5D">
        <w:rPr>
          <w:rFonts w:ascii="Arial" w:hAnsi="Arial" w:cs="Arial"/>
          <w:color w:val="auto"/>
          <w:sz w:val="22"/>
          <w:szCs w:val="22"/>
          <w:lang w:val="es-ES_tradnl"/>
        </w:rPr>
        <w:t>, en la medida que e</w:t>
      </w:r>
      <w:r>
        <w:rPr>
          <w:rFonts w:ascii="Arial" w:hAnsi="Arial" w:cs="Arial"/>
          <w:color w:val="auto"/>
          <w:sz w:val="22"/>
          <w:szCs w:val="22"/>
          <w:lang w:val="es-ES_tradnl"/>
        </w:rPr>
        <w:t>ntendemos la</w:t>
      </w:r>
      <w:r w:rsidRPr="00BC5D5D">
        <w:rPr>
          <w:rFonts w:ascii="Arial" w:hAnsi="Arial" w:cs="Arial"/>
          <w:color w:val="auto"/>
          <w:sz w:val="22"/>
          <w:szCs w:val="22"/>
          <w:lang w:val="es-ES_tradnl"/>
        </w:rPr>
        <w:t xml:space="preserve"> autoevaluación </w:t>
      </w:r>
      <w:r>
        <w:rPr>
          <w:rFonts w:ascii="Arial" w:hAnsi="Arial" w:cs="Arial"/>
          <w:color w:val="auto"/>
          <w:sz w:val="22"/>
          <w:szCs w:val="22"/>
          <w:lang w:val="es-ES_tradnl"/>
        </w:rPr>
        <w:t xml:space="preserve">de la unidad </w:t>
      </w:r>
      <w:r w:rsidRPr="00BC5D5D">
        <w:rPr>
          <w:rFonts w:ascii="Arial" w:hAnsi="Arial" w:cs="Arial"/>
          <w:color w:val="auto"/>
          <w:sz w:val="22"/>
          <w:szCs w:val="22"/>
          <w:lang w:val="es-ES_tradnl"/>
        </w:rPr>
        <w:t xml:space="preserve">como un proceso de mejoramiento permanente de nuestras prácticas de gestión y de los procesos formativos, asumiendo que lo relevante son los aprendizajes institucionales asociados, </w:t>
      </w:r>
      <w:r>
        <w:rPr>
          <w:rFonts w:ascii="Arial" w:hAnsi="Arial" w:cs="Arial"/>
          <w:color w:val="auto"/>
          <w:sz w:val="22"/>
          <w:szCs w:val="22"/>
          <w:lang w:val="es-ES_tradnl"/>
        </w:rPr>
        <w:t>la Comisión</w:t>
      </w:r>
      <w:r w:rsidRPr="00BC5D5D">
        <w:rPr>
          <w:rFonts w:ascii="Arial" w:hAnsi="Arial" w:cs="Arial"/>
          <w:color w:val="auto"/>
          <w:sz w:val="22"/>
          <w:szCs w:val="22"/>
          <w:lang w:val="es-ES_tradnl"/>
        </w:rPr>
        <w:t xml:space="preserve"> </w:t>
      </w:r>
      <w:r w:rsidR="00626E2D">
        <w:rPr>
          <w:rFonts w:ascii="Arial" w:hAnsi="Arial" w:cs="Arial"/>
          <w:color w:val="auto"/>
          <w:sz w:val="22"/>
          <w:szCs w:val="22"/>
          <w:lang w:val="es-ES_tradnl"/>
        </w:rPr>
        <w:t xml:space="preserve">encargada </w:t>
      </w:r>
      <w:r>
        <w:rPr>
          <w:rFonts w:ascii="Arial" w:hAnsi="Arial" w:cs="Arial"/>
          <w:color w:val="auto"/>
          <w:sz w:val="22"/>
          <w:szCs w:val="22"/>
          <w:lang w:val="es-ES_tradnl"/>
        </w:rPr>
        <w:t>del Departamento buscó a todo lo largo del proceso plasmar tal comprensión en sus diferentes componentes.</w:t>
      </w:r>
    </w:p>
    <w:p w14:paraId="2DB1E178" w14:textId="77777777" w:rsidR="0098102A" w:rsidRPr="00BC5D5D" w:rsidRDefault="0098102A" w:rsidP="00BC5D5D">
      <w:pPr>
        <w:spacing w:after="0"/>
        <w:rPr>
          <w:rFonts w:ascii="Arial" w:hAnsi="Arial" w:cs="Arial"/>
          <w:color w:val="auto"/>
          <w:sz w:val="22"/>
          <w:szCs w:val="22"/>
        </w:rPr>
      </w:pPr>
      <w:r w:rsidRPr="00BC5D5D">
        <w:rPr>
          <w:rFonts w:ascii="Arial" w:hAnsi="Arial" w:cs="Arial"/>
          <w:color w:val="auto"/>
          <w:sz w:val="22"/>
          <w:szCs w:val="22"/>
        </w:rPr>
        <w:t xml:space="preserve">   </w:t>
      </w:r>
    </w:p>
    <w:p w14:paraId="1C2394FC" w14:textId="77777777" w:rsidR="0098102A" w:rsidRPr="00C53E95" w:rsidRDefault="0098102A" w:rsidP="00C53E95">
      <w:pPr>
        <w:rPr>
          <w:rFonts w:ascii="Arial" w:hAnsi="Arial" w:cs="Arial"/>
          <w:b/>
          <w:bCs/>
          <w:color w:val="auto"/>
          <w:sz w:val="22"/>
          <w:szCs w:val="22"/>
        </w:rPr>
      </w:pPr>
      <w:r w:rsidRPr="00C53E95">
        <w:rPr>
          <w:rFonts w:ascii="Arial" w:hAnsi="Arial" w:cs="Arial"/>
          <w:b/>
          <w:bCs/>
          <w:color w:val="auto"/>
          <w:sz w:val="22"/>
          <w:szCs w:val="22"/>
        </w:rPr>
        <w:t xml:space="preserve">Modalidad del trabajo de diseño de la auto-evaluación </w:t>
      </w:r>
    </w:p>
    <w:p w14:paraId="1C17399A" w14:textId="77777777" w:rsidR="0098102A" w:rsidRPr="00C53E95" w:rsidRDefault="0098102A" w:rsidP="00C53E95">
      <w:pPr>
        <w:rPr>
          <w:rFonts w:ascii="Arial" w:hAnsi="Arial" w:cs="Arial"/>
          <w:color w:val="auto"/>
          <w:sz w:val="22"/>
          <w:szCs w:val="22"/>
        </w:rPr>
      </w:pPr>
      <w:r w:rsidRPr="00C53E95">
        <w:rPr>
          <w:rFonts w:ascii="Arial" w:hAnsi="Arial" w:cs="Arial"/>
          <w:color w:val="auto"/>
          <w:sz w:val="22"/>
          <w:szCs w:val="22"/>
        </w:rPr>
        <w:t xml:space="preserve">La modalidad de trabajo consistió en realizar, </w:t>
      </w:r>
      <w:r>
        <w:rPr>
          <w:rFonts w:ascii="Arial" w:hAnsi="Arial" w:cs="Arial"/>
          <w:color w:val="auto"/>
          <w:sz w:val="22"/>
          <w:szCs w:val="22"/>
        </w:rPr>
        <w:t xml:space="preserve">en </w:t>
      </w:r>
      <w:r w:rsidRPr="00C53E95">
        <w:rPr>
          <w:rFonts w:ascii="Arial" w:hAnsi="Arial" w:cs="Arial"/>
          <w:color w:val="auto"/>
          <w:sz w:val="22"/>
          <w:szCs w:val="22"/>
        </w:rPr>
        <w:t>reuniones semanales, una serie de análisis de orden cualitativo y cuantitativo</w:t>
      </w:r>
      <w:r>
        <w:rPr>
          <w:rFonts w:ascii="Arial" w:hAnsi="Arial" w:cs="Arial"/>
          <w:color w:val="auto"/>
          <w:sz w:val="22"/>
          <w:szCs w:val="22"/>
        </w:rPr>
        <w:t>; e</w:t>
      </w:r>
      <w:r w:rsidRPr="00C53E95">
        <w:rPr>
          <w:rFonts w:ascii="Arial" w:hAnsi="Arial" w:cs="Arial"/>
          <w:color w:val="auto"/>
          <w:sz w:val="22"/>
          <w:szCs w:val="22"/>
        </w:rPr>
        <w:t xml:space="preserve">ntre las tareas periódicas y sistemáticas que se realizaron cabe destacar la presentación de informes y producción de documentos, la confrontación de datos y elaboración de estadísticas, la comparación de metas y logros, </w:t>
      </w:r>
      <w:r>
        <w:rPr>
          <w:rFonts w:ascii="Arial" w:hAnsi="Arial" w:cs="Arial"/>
          <w:color w:val="auto"/>
          <w:sz w:val="22"/>
          <w:szCs w:val="22"/>
        </w:rPr>
        <w:t xml:space="preserve">con </w:t>
      </w:r>
      <w:r w:rsidRPr="00C53E95">
        <w:rPr>
          <w:rFonts w:ascii="Arial" w:hAnsi="Arial" w:cs="Arial"/>
          <w:color w:val="auto"/>
          <w:sz w:val="22"/>
          <w:szCs w:val="22"/>
        </w:rPr>
        <w:t>una apertura lo más amplia posible a la recepción y procesamiento de la información de que se disp</w:t>
      </w:r>
      <w:r>
        <w:rPr>
          <w:rFonts w:ascii="Arial" w:hAnsi="Arial" w:cs="Arial"/>
          <w:color w:val="auto"/>
          <w:sz w:val="22"/>
          <w:szCs w:val="22"/>
        </w:rPr>
        <w:t>uso</w:t>
      </w:r>
      <w:r w:rsidRPr="00C53E95">
        <w:rPr>
          <w:rFonts w:ascii="Arial" w:hAnsi="Arial" w:cs="Arial"/>
          <w:color w:val="auto"/>
          <w:sz w:val="22"/>
          <w:szCs w:val="22"/>
        </w:rPr>
        <w:t xml:space="preserve">.  </w:t>
      </w:r>
    </w:p>
    <w:p w14:paraId="4209894F" w14:textId="77777777" w:rsidR="0098102A" w:rsidRPr="00C53E95" w:rsidRDefault="0098102A" w:rsidP="00C53E95">
      <w:pPr>
        <w:rPr>
          <w:rFonts w:ascii="Arial" w:hAnsi="Arial" w:cs="Arial"/>
          <w:color w:val="auto"/>
          <w:sz w:val="22"/>
          <w:szCs w:val="22"/>
        </w:rPr>
      </w:pPr>
      <w:r w:rsidRPr="00C53E95">
        <w:rPr>
          <w:rFonts w:ascii="Arial" w:hAnsi="Arial" w:cs="Arial"/>
          <w:color w:val="auto"/>
          <w:sz w:val="22"/>
          <w:szCs w:val="22"/>
        </w:rPr>
        <w:t xml:space="preserve">Durante el mismo proceso se fue observando las áreas no suficientemente evaluadas y de menor seguimiento, sectores de la estructura de la unidad carentes de indicadores actualizados, y se tomó la </w:t>
      </w:r>
      <w:r w:rsidRPr="00C53E95">
        <w:rPr>
          <w:rFonts w:ascii="Arial" w:hAnsi="Arial" w:cs="Arial"/>
          <w:color w:val="auto"/>
          <w:sz w:val="22"/>
          <w:szCs w:val="22"/>
        </w:rPr>
        <w:lastRenderedPageBreak/>
        <w:t>decisión de implementar mecanismos e instrumentos de recolección de información</w:t>
      </w:r>
      <w:r>
        <w:rPr>
          <w:rFonts w:ascii="Arial" w:hAnsi="Arial" w:cs="Arial"/>
          <w:color w:val="auto"/>
          <w:sz w:val="22"/>
          <w:szCs w:val="22"/>
        </w:rPr>
        <w:t xml:space="preserve"> con el propósito de </w:t>
      </w:r>
      <w:r w:rsidRPr="00C53E95">
        <w:rPr>
          <w:rFonts w:ascii="Arial" w:hAnsi="Arial" w:cs="Arial"/>
          <w:color w:val="auto"/>
          <w:sz w:val="22"/>
          <w:szCs w:val="22"/>
        </w:rPr>
        <w:t>complementa</w:t>
      </w:r>
      <w:r>
        <w:rPr>
          <w:rFonts w:ascii="Arial" w:hAnsi="Arial" w:cs="Arial"/>
          <w:color w:val="auto"/>
          <w:sz w:val="22"/>
          <w:szCs w:val="22"/>
        </w:rPr>
        <w:t>r</w:t>
      </w:r>
      <w:r w:rsidRPr="00C53E95">
        <w:rPr>
          <w:rFonts w:ascii="Arial" w:hAnsi="Arial" w:cs="Arial"/>
          <w:color w:val="auto"/>
          <w:sz w:val="22"/>
          <w:szCs w:val="22"/>
        </w:rPr>
        <w:t xml:space="preserve"> la base de datos de la carrera y </w:t>
      </w:r>
      <w:r>
        <w:rPr>
          <w:rFonts w:ascii="Arial" w:hAnsi="Arial" w:cs="Arial"/>
          <w:color w:val="auto"/>
          <w:sz w:val="22"/>
          <w:szCs w:val="22"/>
        </w:rPr>
        <w:t xml:space="preserve">realizar </w:t>
      </w:r>
      <w:r w:rsidRPr="00C53E95">
        <w:rPr>
          <w:rFonts w:ascii="Arial" w:hAnsi="Arial" w:cs="Arial"/>
          <w:color w:val="auto"/>
          <w:sz w:val="22"/>
          <w:szCs w:val="22"/>
        </w:rPr>
        <w:t xml:space="preserve">la evaluación oportuna de la misma </w:t>
      </w:r>
      <w:r>
        <w:rPr>
          <w:rFonts w:ascii="Arial" w:hAnsi="Arial" w:cs="Arial"/>
          <w:color w:val="auto"/>
          <w:sz w:val="22"/>
          <w:szCs w:val="22"/>
        </w:rPr>
        <w:t xml:space="preserve">visibilizando </w:t>
      </w:r>
      <w:r w:rsidRPr="00C53E95">
        <w:rPr>
          <w:rFonts w:ascii="Arial" w:hAnsi="Arial" w:cs="Arial"/>
          <w:color w:val="auto"/>
          <w:sz w:val="22"/>
          <w:szCs w:val="22"/>
        </w:rPr>
        <w:t xml:space="preserve">los estados de desarrollo menos sistematizados.   </w:t>
      </w:r>
    </w:p>
    <w:p w14:paraId="02E576AB" w14:textId="2431A2A1" w:rsidR="0098102A" w:rsidRPr="00C53E95" w:rsidRDefault="0098102A" w:rsidP="00C53E95">
      <w:pPr>
        <w:rPr>
          <w:rFonts w:ascii="Arial" w:hAnsi="Arial" w:cs="Arial"/>
          <w:color w:val="auto"/>
          <w:sz w:val="22"/>
          <w:szCs w:val="22"/>
        </w:rPr>
      </w:pPr>
      <w:r w:rsidRPr="00C53E95">
        <w:rPr>
          <w:rFonts w:ascii="Arial" w:hAnsi="Arial" w:cs="Arial"/>
          <w:color w:val="auto"/>
          <w:sz w:val="22"/>
          <w:szCs w:val="22"/>
        </w:rPr>
        <w:t xml:space="preserve">El diseño, </w:t>
      </w:r>
      <w:r w:rsidR="00626E2D">
        <w:rPr>
          <w:rFonts w:ascii="Arial" w:hAnsi="Arial" w:cs="Arial"/>
          <w:color w:val="auto"/>
          <w:sz w:val="22"/>
          <w:szCs w:val="22"/>
        </w:rPr>
        <w:t xml:space="preserve">la </w:t>
      </w:r>
      <w:r w:rsidRPr="00C53E95">
        <w:rPr>
          <w:rFonts w:ascii="Arial" w:hAnsi="Arial" w:cs="Arial"/>
          <w:color w:val="auto"/>
          <w:sz w:val="22"/>
          <w:szCs w:val="22"/>
        </w:rPr>
        <w:t>estructura y organización del proceso de auto-evaluación siguió</w:t>
      </w:r>
      <w:r>
        <w:rPr>
          <w:rFonts w:ascii="Arial" w:hAnsi="Arial" w:cs="Arial"/>
          <w:color w:val="auto"/>
          <w:sz w:val="22"/>
          <w:szCs w:val="22"/>
        </w:rPr>
        <w:t xml:space="preserve">, </w:t>
      </w:r>
      <w:r w:rsidR="00626E2D">
        <w:rPr>
          <w:rFonts w:ascii="Arial" w:hAnsi="Arial" w:cs="Arial"/>
          <w:color w:val="auto"/>
          <w:sz w:val="22"/>
          <w:szCs w:val="22"/>
        </w:rPr>
        <w:t xml:space="preserve">en general, </w:t>
      </w:r>
      <w:r w:rsidRPr="00C53E95">
        <w:rPr>
          <w:rFonts w:ascii="Arial" w:hAnsi="Arial" w:cs="Arial"/>
          <w:color w:val="auto"/>
          <w:sz w:val="22"/>
          <w:szCs w:val="22"/>
        </w:rPr>
        <w:t xml:space="preserve">las </w:t>
      </w:r>
      <w:r>
        <w:rPr>
          <w:rFonts w:ascii="Arial" w:hAnsi="Arial" w:cs="Arial"/>
          <w:color w:val="auto"/>
          <w:sz w:val="22"/>
          <w:szCs w:val="22"/>
        </w:rPr>
        <w:t xml:space="preserve">siguientes 4 </w:t>
      </w:r>
      <w:r w:rsidRPr="00C53E95">
        <w:rPr>
          <w:rFonts w:ascii="Arial" w:hAnsi="Arial" w:cs="Arial"/>
          <w:color w:val="auto"/>
          <w:sz w:val="22"/>
          <w:szCs w:val="22"/>
        </w:rPr>
        <w:t>etapas:</w:t>
      </w:r>
    </w:p>
    <w:p w14:paraId="38061EDE" w14:textId="77777777" w:rsidR="0098102A" w:rsidRPr="00C53E95" w:rsidRDefault="0098102A" w:rsidP="0098750B">
      <w:pPr>
        <w:spacing w:after="0"/>
        <w:rPr>
          <w:rFonts w:ascii="Arial" w:hAnsi="Arial" w:cs="Arial"/>
          <w:color w:val="auto"/>
          <w:sz w:val="22"/>
          <w:szCs w:val="22"/>
        </w:rPr>
      </w:pPr>
      <w:r w:rsidRPr="00C53E95">
        <w:rPr>
          <w:rFonts w:ascii="Arial" w:hAnsi="Arial" w:cs="Arial"/>
          <w:b/>
          <w:bCs/>
          <w:color w:val="auto"/>
          <w:sz w:val="22"/>
          <w:szCs w:val="22"/>
        </w:rPr>
        <w:t>Fase I.</w:t>
      </w:r>
      <w:r w:rsidRPr="00C53E95">
        <w:rPr>
          <w:rFonts w:ascii="Arial" w:hAnsi="Arial" w:cs="Arial"/>
          <w:color w:val="auto"/>
          <w:sz w:val="22"/>
          <w:szCs w:val="22"/>
        </w:rPr>
        <w:t xml:space="preserve"> Lectura analítica de archivos existentes sobre </w:t>
      </w:r>
      <w:r>
        <w:rPr>
          <w:rFonts w:ascii="Arial" w:hAnsi="Arial" w:cs="Arial"/>
          <w:color w:val="auto"/>
          <w:sz w:val="22"/>
          <w:szCs w:val="22"/>
        </w:rPr>
        <w:t xml:space="preserve">la </w:t>
      </w:r>
      <w:r w:rsidRPr="00C53E95">
        <w:rPr>
          <w:rFonts w:ascii="Arial" w:hAnsi="Arial" w:cs="Arial"/>
          <w:color w:val="auto"/>
          <w:sz w:val="22"/>
          <w:szCs w:val="22"/>
        </w:rPr>
        <w:t>Acreditaci</w:t>
      </w:r>
      <w:r>
        <w:rPr>
          <w:rFonts w:ascii="Arial" w:hAnsi="Arial" w:cs="Arial"/>
          <w:color w:val="auto"/>
          <w:sz w:val="22"/>
          <w:szCs w:val="22"/>
        </w:rPr>
        <w:t>ón</w:t>
      </w:r>
      <w:r w:rsidRPr="00C53E95">
        <w:rPr>
          <w:rFonts w:ascii="Arial" w:hAnsi="Arial" w:cs="Arial"/>
          <w:color w:val="auto"/>
          <w:sz w:val="22"/>
          <w:szCs w:val="22"/>
        </w:rPr>
        <w:t xml:space="preserve"> anterior de la unidad</w:t>
      </w:r>
      <w:r>
        <w:rPr>
          <w:rFonts w:ascii="Arial" w:hAnsi="Arial" w:cs="Arial"/>
          <w:color w:val="auto"/>
          <w:sz w:val="22"/>
          <w:szCs w:val="22"/>
        </w:rPr>
        <w:t>.</w:t>
      </w:r>
      <w:r w:rsidRPr="00C53E95">
        <w:rPr>
          <w:rFonts w:ascii="Arial" w:hAnsi="Arial" w:cs="Arial"/>
          <w:color w:val="auto"/>
          <w:sz w:val="22"/>
          <w:szCs w:val="22"/>
        </w:rPr>
        <w:t xml:space="preserve">   </w:t>
      </w:r>
    </w:p>
    <w:p w14:paraId="5DDAEC96" w14:textId="77777777" w:rsidR="0098102A" w:rsidRPr="00C53E95" w:rsidRDefault="0098102A" w:rsidP="0098750B">
      <w:pPr>
        <w:spacing w:after="0"/>
        <w:rPr>
          <w:rFonts w:ascii="Arial" w:hAnsi="Arial" w:cs="Arial"/>
          <w:color w:val="auto"/>
          <w:sz w:val="22"/>
          <w:szCs w:val="22"/>
        </w:rPr>
      </w:pPr>
      <w:r w:rsidRPr="00C53E95">
        <w:rPr>
          <w:rFonts w:ascii="Arial" w:hAnsi="Arial" w:cs="Arial"/>
          <w:color w:val="auto"/>
          <w:sz w:val="22"/>
          <w:szCs w:val="22"/>
        </w:rPr>
        <w:t>1.- Análisis del Informe de auto-evaluación del período precedente (Acreditación 2005-2008).</w:t>
      </w:r>
    </w:p>
    <w:p w14:paraId="32B32157" w14:textId="77777777" w:rsidR="0098102A" w:rsidRPr="00C53E95" w:rsidRDefault="0098102A" w:rsidP="0098750B">
      <w:pPr>
        <w:spacing w:after="0"/>
        <w:rPr>
          <w:rFonts w:ascii="Arial" w:hAnsi="Arial" w:cs="Arial"/>
          <w:color w:val="auto"/>
          <w:sz w:val="22"/>
          <w:szCs w:val="22"/>
        </w:rPr>
      </w:pPr>
      <w:r w:rsidRPr="00C53E95">
        <w:rPr>
          <w:rFonts w:ascii="Arial" w:hAnsi="Arial" w:cs="Arial"/>
          <w:color w:val="auto"/>
          <w:sz w:val="22"/>
          <w:szCs w:val="22"/>
        </w:rPr>
        <w:t>2.- Examen del Informe de pares evaluadores del período precedente (Acreditación 2005-2008) y revisión de las recomendaci</w:t>
      </w:r>
      <w:r>
        <w:rPr>
          <w:rFonts w:ascii="Arial" w:hAnsi="Arial" w:cs="Arial"/>
          <w:color w:val="auto"/>
          <w:sz w:val="22"/>
          <w:szCs w:val="22"/>
        </w:rPr>
        <w:t>ones centrales aportadas por es</w:t>
      </w:r>
      <w:r w:rsidRPr="00C53E95">
        <w:rPr>
          <w:rFonts w:ascii="Arial" w:hAnsi="Arial" w:cs="Arial"/>
          <w:color w:val="auto"/>
          <w:sz w:val="22"/>
          <w:szCs w:val="22"/>
        </w:rPr>
        <w:t>a evaluación externa.</w:t>
      </w:r>
    </w:p>
    <w:p w14:paraId="1D12E132" w14:textId="77777777" w:rsidR="0098102A" w:rsidRPr="00C53E95" w:rsidRDefault="0098102A" w:rsidP="0098750B">
      <w:pPr>
        <w:spacing w:after="0"/>
        <w:rPr>
          <w:rFonts w:ascii="Arial" w:hAnsi="Arial" w:cs="Arial"/>
          <w:color w:val="auto"/>
          <w:sz w:val="22"/>
          <w:szCs w:val="22"/>
        </w:rPr>
      </w:pPr>
      <w:r w:rsidRPr="00C53E95">
        <w:rPr>
          <w:rFonts w:ascii="Arial" w:hAnsi="Arial" w:cs="Arial"/>
          <w:color w:val="auto"/>
          <w:sz w:val="22"/>
          <w:szCs w:val="22"/>
        </w:rPr>
        <w:t>3.- Revisión de las pautas sobre el aseguramiento de la calidad para la acreditación proporcionadas por DAC-UMCE.</w:t>
      </w:r>
    </w:p>
    <w:p w14:paraId="785605CA" w14:textId="77777777" w:rsidR="0098102A" w:rsidRPr="00C53E95" w:rsidRDefault="0098102A" w:rsidP="0098750B">
      <w:pPr>
        <w:spacing w:after="0"/>
        <w:rPr>
          <w:rFonts w:ascii="Arial" w:hAnsi="Arial" w:cs="Arial"/>
          <w:color w:val="auto"/>
          <w:sz w:val="22"/>
          <w:szCs w:val="22"/>
        </w:rPr>
      </w:pPr>
      <w:r w:rsidRPr="00C53E95">
        <w:rPr>
          <w:rFonts w:ascii="Arial" w:hAnsi="Arial" w:cs="Arial"/>
          <w:color w:val="auto"/>
          <w:sz w:val="22"/>
          <w:szCs w:val="22"/>
        </w:rPr>
        <w:t xml:space="preserve">4.- Discusión de documentos internos de la UMCE, de la Facultad de </w:t>
      </w:r>
      <w:r>
        <w:rPr>
          <w:rFonts w:ascii="Arial" w:hAnsi="Arial" w:cs="Arial"/>
          <w:color w:val="auto"/>
          <w:sz w:val="22"/>
          <w:szCs w:val="22"/>
        </w:rPr>
        <w:t xml:space="preserve">Filosofía y </w:t>
      </w:r>
      <w:r w:rsidRPr="00C53E95">
        <w:rPr>
          <w:rFonts w:ascii="Arial" w:hAnsi="Arial" w:cs="Arial"/>
          <w:color w:val="auto"/>
          <w:sz w:val="22"/>
          <w:szCs w:val="22"/>
        </w:rPr>
        <w:t>Educación, y del Departamento de Filosofía asociados a la auto-evaluación:</w:t>
      </w:r>
    </w:p>
    <w:p w14:paraId="1729134B" w14:textId="77777777" w:rsidR="0098102A" w:rsidRPr="00C53E95" w:rsidRDefault="0098102A" w:rsidP="0098750B">
      <w:pPr>
        <w:spacing w:after="0"/>
        <w:rPr>
          <w:rFonts w:ascii="Arial" w:hAnsi="Arial" w:cs="Arial"/>
          <w:color w:val="auto"/>
          <w:sz w:val="22"/>
          <w:szCs w:val="22"/>
        </w:rPr>
      </w:pPr>
      <w:r w:rsidRPr="00C53E95">
        <w:rPr>
          <w:rFonts w:ascii="Arial" w:hAnsi="Arial" w:cs="Arial"/>
          <w:color w:val="auto"/>
          <w:sz w:val="22"/>
          <w:szCs w:val="22"/>
        </w:rPr>
        <w:t>▪   Informe de auto-evaluación de la UMCE (período 2009-2012)</w:t>
      </w:r>
      <w:r>
        <w:rPr>
          <w:rFonts w:ascii="Arial" w:hAnsi="Arial" w:cs="Arial"/>
          <w:color w:val="auto"/>
          <w:sz w:val="22"/>
          <w:szCs w:val="22"/>
        </w:rPr>
        <w:t>.</w:t>
      </w:r>
    </w:p>
    <w:p w14:paraId="1DD5CFEF" w14:textId="77777777" w:rsidR="0098102A" w:rsidRPr="00C53E95" w:rsidRDefault="0098102A" w:rsidP="0098750B">
      <w:pPr>
        <w:spacing w:after="0"/>
        <w:rPr>
          <w:rFonts w:ascii="Arial" w:hAnsi="Arial" w:cs="Arial"/>
          <w:color w:val="auto"/>
          <w:sz w:val="22"/>
          <w:szCs w:val="22"/>
        </w:rPr>
      </w:pPr>
      <w:r w:rsidRPr="00C53E95">
        <w:rPr>
          <w:rFonts w:ascii="Arial" w:hAnsi="Arial" w:cs="Arial"/>
          <w:color w:val="auto"/>
          <w:sz w:val="22"/>
          <w:szCs w:val="22"/>
        </w:rPr>
        <w:t>▪   Informe de pares evaluadores de la acreditación de la UMCE (periodo 2009-2012)</w:t>
      </w:r>
      <w:r>
        <w:rPr>
          <w:rFonts w:ascii="Arial" w:hAnsi="Arial" w:cs="Arial"/>
          <w:color w:val="auto"/>
          <w:sz w:val="22"/>
          <w:szCs w:val="22"/>
        </w:rPr>
        <w:t>.</w:t>
      </w:r>
      <w:r w:rsidRPr="00C53E95">
        <w:rPr>
          <w:rFonts w:ascii="Arial" w:hAnsi="Arial" w:cs="Arial"/>
          <w:color w:val="auto"/>
          <w:sz w:val="22"/>
          <w:szCs w:val="22"/>
        </w:rPr>
        <w:t xml:space="preserve">   </w:t>
      </w:r>
    </w:p>
    <w:p w14:paraId="2E96B355" w14:textId="77777777" w:rsidR="0098102A" w:rsidRPr="00C53E95" w:rsidRDefault="0098102A" w:rsidP="0098750B">
      <w:pPr>
        <w:spacing w:after="0"/>
        <w:rPr>
          <w:rFonts w:ascii="Arial" w:hAnsi="Arial" w:cs="Arial"/>
          <w:color w:val="auto"/>
          <w:sz w:val="22"/>
          <w:szCs w:val="22"/>
        </w:rPr>
      </w:pPr>
      <w:r w:rsidRPr="00C53E95">
        <w:rPr>
          <w:rFonts w:ascii="Arial" w:hAnsi="Arial" w:cs="Arial"/>
          <w:color w:val="auto"/>
          <w:sz w:val="22"/>
          <w:szCs w:val="22"/>
        </w:rPr>
        <w:t xml:space="preserve">▪   Plan de desarrollo de la Facultad de </w:t>
      </w:r>
      <w:r>
        <w:rPr>
          <w:rFonts w:ascii="Arial" w:hAnsi="Arial" w:cs="Arial"/>
          <w:color w:val="auto"/>
          <w:sz w:val="22"/>
          <w:szCs w:val="22"/>
        </w:rPr>
        <w:t xml:space="preserve">Filosofía y </w:t>
      </w:r>
      <w:r w:rsidRPr="00C53E95">
        <w:rPr>
          <w:rFonts w:ascii="Arial" w:hAnsi="Arial" w:cs="Arial"/>
          <w:color w:val="auto"/>
          <w:sz w:val="22"/>
          <w:szCs w:val="22"/>
        </w:rPr>
        <w:t>Educación.</w:t>
      </w:r>
    </w:p>
    <w:p w14:paraId="666A7D7F" w14:textId="77777777" w:rsidR="0098102A" w:rsidRPr="00C53E95" w:rsidRDefault="0098102A" w:rsidP="0098750B">
      <w:pPr>
        <w:spacing w:after="0"/>
        <w:rPr>
          <w:rFonts w:ascii="Arial" w:hAnsi="Arial" w:cs="Arial"/>
          <w:color w:val="auto"/>
          <w:sz w:val="22"/>
          <w:szCs w:val="22"/>
        </w:rPr>
      </w:pPr>
      <w:r w:rsidRPr="00C53E95">
        <w:rPr>
          <w:rFonts w:ascii="Arial" w:hAnsi="Arial" w:cs="Arial"/>
          <w:color w:val="auto"/>
          <w:sz w:val="22"/>
          <w:szCs w:val="22"/>
        </w:rPr>
        <w:t>▪   Plan de desarrollo del Departamento de Filosofía.</w:t>
      </w:r>
    </w:p>
    <w:p w14:paraId="1E5D6521" w14:textId="77777777" w:rsidR="0098102A" w:rsidRPr="00C53E95" w:rsidRDefault="0098102A" w:rsidP="0098750B">
      <w:pPr>
        <w:spacing w:after="0"/>
        <w:rPr>
          <w:rFonts w:ascii="Arial" w:hAnsi="Arial" w:cs="Arial"/>
          <w:color w:val="auto"/>
          <w:sz w:val="22"/>
          <w:szCs w:val="22"/>
        </w:rPr>
      </w:pPr>
      <w:r w:rsidRPr="00C53E95">
        <w:rPr>
          <w:rFonts w:ascii="Arial" w:hAnsi="Arial" w:cs="Arial"/>
          <w:color w:val="auto"/>
          <w:sz w:val="22"/>
          <w:szCs w:val="22"/>
        </w:rPr>
        <w:t xml:space="preserve">▪  Plan de mejoramiento del período de Acreditación precedente (período 2005-2008) </w:t>
      </w:r>
    </w:p>
    <w:p w14:paraId="7FFD5D5B" w14:textId="77777777" w:rsidR="0098102A" w:rsidRPr="00C53E95" w:rsidRDefault="0098102A" w:rsidP="0098750B">
      <w:pPr>
        <w:spacing w:after="0"/>
        <w:rPr>
          <w:rFonts w:ascii="Arial" w:hAnsi="Arial" w:cs="Arial"/>
          <w:color w:val="auto"/>
          <w:sz w:val="22"/>
          <w:szCs w:val="22"/>
        </w:rPr>
      </w:pPr>
    </w:p>
    <w:p w14:paraId="35F35901" w14:textId="77777777" w:rsidR="0098102A" w:rsidRPr="00C53E95" w:rsidRDefault="0098102A" w:rsidP="00C53E95">
      <w:pPr>
        <w:rPr>
          <w:rFonts w:ascii="Arial" w:hAnsi="Arial" w:cs="Arial"/>
          <w:color w:val="auto"/>
          <w:sz w:val="22"/>
          <w:szCs w:val="22"/>
        </w:rPr>
      </w:pPr>
      <w:r w:rsidRPr="00C53E95">
        <w:rPr>
          <w:rFonts w:ascii="Arial" w:hAnsi="Arial" w:cs="Arial"/>
          <w:b/>
          <w:bCs/>
          <w:color w:val="auto"/>
          <w:sz w:val="22"/>
          <w:szCs w:val="22"/>
        </w:rPr>
        <w:t>Fase II.</w:t>
      </w:r>
      <w:r w:rsidRPr="00C53E95">
        <w:rPr>
          <w:rFonts w:ascii="Arial" w:hAnsi="Arial" w:cs="Arial"/>
          <w:color w:val="auto"/>
          <w:sz w:val="22"/>
          <w:szCs w:val="22"/>
        </w:rPr>
        <w:t xml:space="preserve">  Revisión, análisis y cuantificación estadística de la información de las áreas de la profesión y la disciplina, y construcción y aplicación de instrumentos de evaluación.   </w:t>
      </w:r>
    </w:p>
    <w:p w14:paraId="53AA5966" w14:textId="77777777" w:rsidR="0098102A" w:rsidRPr="00C53E95" w:rsidRDefault="0098102A" w:rsidP="0098750B">
      <w:pPr>
        <w:spacing w:after="0"/>
        <w:rPr>
          <w:rFonts w:ascii="Arial" w:hAnsi="Arial" w:cs="Arial"/>
          <w:color w:val="auto"/>
          <w:sz w:val="22"/>
          <w:szCs w:val="22"/>
        </w:rPr>
      </w:pPr>
      <w:r w:rsidRPr="00C53E95">
        <w:rPr>
          <w:rFonts w:ascii="Arial" w:hAnsi="Arial" w:cs="Arial"/>
          <w:color w:val="auto"/>
          <w:sz w:val="22"/>
          <w:szCs w:val="22"/>
        </w:rPr>
        <w:t xml:space="preserve">1.- Examen del archivo </w:t>
      </w:r>
      <w:r>
        <w:rPr>
          <w:rFonts w:ascii="Arial" w:hAnsi="Arial" w:cs="Arial"/>
          <w:color w:val="auto"/>
          <w:sz w:val="22"/>
          <w:szCs w:val="22"/>
        </w:rPr>
        <w:t xml:space="preserve">con datos </w:t>
      </w:r>
      <w:r w:rsidRPr="00C53E95">
        <w:rPr>
          <w:rFonts w:ascii="Arial" w:hAnsi="Arial" w:cs="Arial"/>
          <w:color w:val="auto"/>
          <w:sz w:val="22"/>
          <w:szCs w:val="22"/>
        </w:rPr>
        <w:t>sobre la gestión en el área pedagógica y de docencia</w:t>
      </w:r>
      <w:r>
        <w:rPr>
          <w:rFonts w:ascii="Arial" w:hAnsi="Arial" w:cs="Arial"/>
          <w:color w:val="auto"/>
          <w:sz w:val="22"/>
          <w:szCs w:val="22"/>
        </w:rPr>
        <w:t xml:space="preserve"> de la carrera (Formulario C)</w:t>
      </w:r>
      <w:r w:rsidRPr="00C53E95">
        <w:rPr>
          <w:rFonts w:ascii="Arial" w:hAnsi="Arial" w:cs="Arial"/>
          <w:color w:val="auto"/>
          <w:sz w:val="22"/>
          <w:szCs w:val="22"/>
        </w:rPr>
        <w:t>.</w:t>
      </w:r>
    </w:p>
    <w:p w14:paraId="49347652" w14:textId="77777777" w:rsidR="0098102A" w:rsidRPr="00C53E95" w:rsidRDefault="0098102A" w:rsidP="0098750B">
      <w:pPr>
        <w:spacing w:after="0"/>
        <w:rPr>
          <w:rFonts w:ascii="Arial" w:hAnsi="Arial" w:cs="Arial"/>
          <w:color w:val="auto"/>
          <w:sz w:val="22"/>
          <w:szCs w:val="22"/>
        </w:rPr>
      </w:pPr>
      <w:r w:rsidRPr="00C53E95">
        <w:rPr>
          <w:rFonts w:ascii="Arial" w:hAnsi="Arial" w:cs="Arial"/>
          <w:color w:val="auto"/>
          <w:sz w:val="22"/>
          <w:szCs w:val="22"/>
        </w:rPr>
        <w:t>2.- Análisis y discusión de información cualitativa y cuantitativa del desarrollo de la gestión en el área de la  especialidad disciplinar</w:t>
      </w:r>
      <w:r>
        <w:rPr>
          <w:rFonts w:ascii="Arial" w:hAnsi="Arial" w:cs="Arial"/>
          <w:color w:val="auto"/>
          <w:sz w:val="22"/>
          <w:szCs w:val="22"/>
        </w:rPr>
        <w:t xml:space="preserve"> de la carrera (Filosofía)</w:t>
      </w:r>
      <w:r w:rsidRPr="00C53E95">
        <w:rPr>
          <w:rFonts w:ascii="Arial" w:hAnsi="Arial" w:cs="Arial"/>
          <w:color w:val="auto"/>
          <w:sz w:val="22"/>
          <w:szCs w:val="22"/>
        </w:rPr>
        <w:t>.</w:t>
      </w:r>
    </w:p>
    <w:p w14:paraId="7CAC0093" w14:textId="77777777" w:rsidR="0098102A" w:rsidRPr="00C53E95" w:rsidRDefault="0098102A" w:rsidP="0098750B">
      <w:pPr>
        <w:spacing w:after="0"/>
        <w:rPr>
          <w:rFonts w:ascii="Arial" w:hAnsi="Arial" w:cs="Arial"/>
          <w:color w:val="auto"/>
          <w:sz w:val="22"/>
          <w:szCs w:val="22"/>
        </w:rPr>
      </w:pPr>
      <w:r w:rsidRPr="00C53E95">
        <w:rPr>
          <w:rFonts w:ascii="Arial" w:hAnsi="Arial" w:cs="Arial"/>
          <w:color w:val="auto"/>
          <w:sz w:val="22"/>
          <w:szCs w:val="22"/>
        </w:rPr>
        <w:t>3.- Revisión de documentos y datos sobre el desarrollo de la gestión en el área de vinculación con el medio externo</w:t>
      </w:r>
      <w:r>
        <w:rPr>
          <w:rFonts w:ascii="Arial" w:hAnsi="Arial" w:cs="Arial"/>
          <w:color w:val="auto"/>
          <w:sz w:val="22"/>
          <w:szCs w:val="22"/>
        </w:rPr>
        <w:t xml:space="preserve"> e investigación de la carrera en particular y del Departamento de Filosofía en general</w:t>
      </w:r>
      <w:r w:rsidRPr="00C53E95">
        <w:rPr>
          <w:rFonts w:ascii="Arial" w:hAnsi="Arial" w:cs="Arial"/>
          <w:color w:val="auto"/>
          <w:sz w:val="22"/>
          <w:szCs w:val="22"/>
        </w:rPr>
        <w:t xml:space="preserve">.   </w:t>
      </w:r>
    </w:p>
    <w:p w14:paraId="6D9F10F8" w14:textId="77777777" w:rsidR="0098102A" w:rsidRPr="00C53E95" w:rsidRDefault="0098102A" w:rsidP="0098750B">
      <w:pPr>
        <w:spacing w:after="0"/>
        <w:rPr>
          <w:rFonts w:ascii="Arial" w:hAnsi="Arial" w:cs="Arial"/>
          <w:color w:val="auto"/>
          <w:sz w:val="22"/>
          <w:szCs w:val="22"/>
        </w:rPr>
      </w:pPr>
      <w:r w:rsidRPr="00C53E95">
        <w:rPr>
          <w:rFonts w:ascii="Arial" w:hAnsi="Arial" w:cs="Arial"/>
          <w:color w:val="auto"/>
          <w:sz w:val="22"/>
          <w:szCs w:val="22"/>
        </w:rPr>
        <w:lastRenderedPageBreak/>
        <w:t xml:space="preserve"> 4. Confección y aplicación de instrumentos de evaluación y auto-evaluación (encuestas de opinión, focus groups</w:t>
      </w:r>
      <w:r>
        <w:rPr>
          <w:rFonts w:ascii="Arial" w:hAnsi="Arial" w:cs="Arial"/>
          <w:color w:val="auto"/>
          <w:sz w:val="22"/>
          <w:szCs w:val="22"/>
        </w:rPr>
        <w:t xml:space="preserve"> y entrevistas en profundidad</w:t>
      </w:r>
      <w:r w:rsidRPr="00C53E95">
        <w:rPr>
          <w:rFonts w:ascii="Arial" w:hAnsi="Arial" w:cs="Arial"/>
          <w:color w:val="auto"/>
          <w:sz w:val="22"/>
          <w:szCs w:val="22"/>
        </w:rPr>
        <w:t xml:space="preserve">) </w:t>
      </w:r>
      <w:r>
        <w:rPr>
          <w:rFonts w:ascii="Arial" w:hAnsi="Arial" w:cs="Arial"/>
          <w:color w:val="auto"/>
          <w:sz w:val="22"/>
          <w:szCs w:val="22"/>
        </w:rPr>
        <w:t>a</w:t>
      </w:r>
      <w:r w:rsidRPr="00C53E95">
        <w:rPr>
          <w:rFonts w:ascii="Arial" w:hAnsi="Arial" w:cs="Arial"/>
          <w:color w:val="auto"/>
          <w:sz w:val="22"/>
          <w:szCs w:val="22"/>
        </w:rPr>
        <w:t>l cuerpo docente, estudiantes, titulados y empleadores</w:t>
      </w:r>
      <w:r>
        <w:rPr>
          <w:rFonts w:ascii="Arial" w:hAnsi="Arial" w:cs="Arial"/>
          <w:color w:val="auto"/>
          <w:sz w:val="22"/>
          <w:szCs w:val="22"/>
        </w:rPr>
        <w:t xml:space="preserve"> (directores de establecimientos educacionales de la R. M. o jefes de UTP)</w:t>
      </w:r>
      <w:r w:rsidRPr="00C53E95">
        <w:rPr>
          <w:rFonts w:ascii="Arial" w:hAnsi="Arial" w:cs="Arial"/>
          <w:color w:val="auto"/>
          <w:sz w:val="22"/>
          <w:szCs w:val="22"/>
        </w:rPr>
        <w:t xml:space="preserve">. </w:t>
      </w:r>
    </w:p>
    <w:p w14:paraId="0A5AE6D1" w14:textId="77777777" w:rsidR="0098102A" w:rsidRPr="00C53E95" w:rsidRDefault="0098102A" w:rsidP="0098750B">
      <w:pPr>
        <w:autoSpaceDE w:val="0"/>
        <w:autoSpaceDN w:val="0"/>
        <w:adjustRightInd w:val="0"/>
        <w:spacing w:after="0"/>
        <w:rPr>
          <w:rFonts w:ascii="Arial" w:hAnsi="Arial" w:cs="Arial"/>
          <w:color w:val="auto"/>
          <w:sz w:val="22"/>
          <w:szCs w:val="22"/>
        </w:rPr>
      </w:pPr>
      <w:r w:rsidRPr="00C53E95">
        <w:rPr>
          <w:rFonts w:ascii="Arial" w:hAnsi="Arial" w:cs="Arial"/>
          <w:color w:val="auto"/>
          <w:sz w:val="22"/>
          <w:szCs w:val="22"/>
        </w:rPr>
        <w:t xml:space="preserve">5.- Interpretación de los resultados de los instrumentos de evaluación y autoevaluación que expresan juicios evaluativos significativos.  </w:t>
      </w:r>
    </w:p>
    <w:p w14:paraId="5C55A8FB" w14:textId="77777777" w:rsidR="0098102A" w:rsidRPr="00C53E95" w:rsidRDefault="0098102A" w:rsidP="0098750B">
      <w:pPr>
        <w:autoSpaceDE w:val="0"/>
        <w:autoSpaceDN w:val="0"/>
        <w:adjustRightInd w:val="0"/>
        <w:spacing w:after="0"/>
        <w:rPr>
          <w:rFonts w:ascii="Arial" w:hAnsi="Arial" w:cs="Arial"/>
          <w:color w:val="auto"/>
          <w:sz w:val="22"/>
          <w:szCs w:val="22"/>
        </w:rPr>
      </w:pPr>
      <w:r w:rsidRPr="00C53E95">
        <w:rPr>
          <w:rFonts w:ascii="Arial" w:hAnsi="Arial" w:cs="Arial"/>
          <w:color w:val="auto"/>
          <w:sz w:val="22"/>
          <w:szCs w:val="22"/>
        </w:rPr>
        <w:t>6.- Elaboración e interpretación de cuadros comparativos con indicadores del actual proceso de autoevaluación (2009-2012) y los resultados del proceso de acreditación precedente (2005-2008).</w:t>
      </w:r>
    </w:p>
    <w:p w14:paraId="5D4082D8" w14:textId="77777777" w:rsidR="0098102A" w:rsidRPr="00C53E95" w:rsidRDefault="0098102A" w:rsidP="0098750B">
      <w:pPr>
        <w:autoSpaceDE w:val="0"/>
        <w:autoSpaceDN w:val="0"/>
        <w:adjustRightInd w:val="0"/>
        <w:spacing w:after="0"/>
        <w:rPr>
          <w:rFonts w:ascii="Arial" w:hAnsi="Arial" w:cs="Arial"/>
          <w:color w:val="auto"/>
          <w:sz w:val="22"/>
          <w:szCs w:val="22"/>
        </w:rPr>
      </w:pPr>
      <w:r w:rsidRPr="00C53E95">
        <w:rPr>
          <w:rFonts w:ascii="Arial" w:hAnsi="Arial" w:cs="Arial"/>
          <w:color w:val="auto"/>
          <w:sz w:val="22"/>
          <w:szCs w:val="22"/>
        </w:rPr>
        <w:t xml:space="preserve">7.- Retroalimentación constante con distintas instancias orgánicas y de apoyo de la universidad (Facultad de </w:t>
      </w:r>
      <w:r>
        <w:rPr>
          <w:rFonts w:ascii="Arial" w:hAnsi="Arial" w:cs="Arial"/>
          <w:color w:val="auto"/>
          <w:sz w:val="22"/>
          <w:szCs w:val="22"/>
        </w:rPr>
        <w:t xml:space="preserve">Filosofía y </w:t>
      </w:r>
      <w:r w:rsidRPr="00C53E95">
        <w:rPr>
          <w:rFonts w:ascii="Arial" w:hAnsi="Arial" w:cs="Arial"/>
          <w:color w:val="auto"/>
          <w:sz w:val="22"/>
          <w:szCs w:val="22"/>
        </w:rPr>
        <w:t xml:space="preserve">Educación, DAC-UMCE) en el proceso de recopilación, análisis e interpretación de la información obtenida.  </w:t>
      </w:r>
    </w:p>
    <w:p w14:paraId="0EE87442" w14:textId="77777777" w:rsidR="0098102A" w:rsidRPr="00C53E95" w:rsidRDefault="0098102A" w:rsidP="00C53E95">
      <w:pPr>
        <w:autoSpaceDE w:val="0"/>
        <w:autoSpaceDN w:val="0"/>
        <w:adjustRightInd w:val="0"/>
        <w:spacing w:after="0" w:line="240" w:lineRule="auto"/>
        <w:rPr>
          <w:rFonts w:ascii="Arial" w:hAnsi="Arial" w:cs="Arial"/>
          <w:color w:val="auto"/>
          <w:sz w:val="22"/>
          <w:szCs w:val="22"/>
        </w:rPr>
      </w:pPr>
    </w:p>
    <w:p w14:paraId="06C0CF03" w14:textId="77777777" w:rsidR="0098102A" w:rsidRPr="00C53E95" w:rsidRDefault="0098102A" w:rsidP="00C53E95">
      <w:pPr>
        <w:autoSpaceDE w:val="0"/>
        <w:autoSpaceDN w:val="0"/>
        <w:adjustRightInd w:val="0"/>
        <w:spacing w:after="0" w:line="240" w:lineRule="auto"/>
        <w:rPr>
          <w:rFonts w:ascii="Arial" w:hAnsi="Arial" w:cs="Arial"/>
          <w:color w:val="auto"/>
          <w:sz w:val="22"/>
          <w:szCs w:val="22"/>
        </w:rPr>
      </w:pPr>
    </w:p>
    <w:p w14:paraId="2DD2610F" w14:textId="77777777" w:rsidR="0098102A" w:rsidRPr="00C53E95" w:rsidRDefault="0098102A" w:rsidP="0098750B">
      <w:pPr>
        <w:autoSpaceDE w:val="0"/>
        <w:autoSpaceDN w:val="0"/>
        <w:adjustRightInd w:val="0"/>
        <w:spacing w:after="0"/>
        <w:rPr>
          <w:rFonts w:ascii="Arial" w:hAnsi="Arial" w:cs="Arial"/>
          <w:color w:val="auto"/>
          <w:sz w:val="22"/>
          <w:szCs w:val="22"/>
        </w:rPr>
      </w:pPr>
      <w:r w:rsidRPr="00C53E95">
        <w:rPr>
          <w:rFonts w:ascii="Arial" w:hAnsi="Arial" w:cs="Arial"/>
          <w:b/>
          <w:bCs/>
          <w:color w:val="auto"/>
          <w:sz w:val="22"/>
          <w:szCs w:val="22"/>
        </w:rPr>
        <w:t>Fase III</w:t>
      </w:r>
      <w:r>
        <w:rPr>
          <w:rFonts w:ascii="Arial" w:hAnsi="Arial" w:cs="Arial"/>
          <w:color w:val="auto"/>
          <w:sz w:val="22"/>
          <w:szCs w:val="22"/>
        </w:rPr>
        <w:t>. E</w:t>
      </w:r>
      <w:r w:rsidRPr="00C53E95">
        <w:rPr>
          <w:rFonts w:ascii="Arial" w:hAnsi="Arial" w:cs="Arial"/>
          <w:color w:val="auto"/>
          <w:sz w:val="22"/>
          <w:szCs w:val="22"/>
        </w:rPr>
        <w:t xml:space="preserve">structuración </w:t>
      </w:r>
      <w:r>
        <w:rPr>
          <w:rFonts w:ascii="Arial" w:hAnsi="Arial" w:cs="Arial"/>
          <w:color w:val="auto"/>
          <w:sz w:val="22"/>
          <w:szCs w:val="22"/>
        </w:rPr>
        <w:t xml:space="preserve">y redacción </w:t>
      </w:r>
      <w:r w:rsidRPr="00C53E95">
        <w:rPr>
          <w:rFonts w:ascii="Arial" w:hAnsi="Arial" w:cs="Arial"/>
          <w:color w:val="auto"/>
          <w:sz w:val="22"/>
          <w:szCs w:val="22"/>
        </w:rPr>
        <w:t>de los Informes de la Acreditación.</w:t>
      </w:r>
    </w:p>
    <w:p w14:paraId="7AE25469" w14:textId="77777777" w:rsidR="0098102A" w:rsidRDefault="0098102A" w:rsidP="0098750B">
      <w:pPr>
        <w:spacing w:after="0"/>
        <w:rPr>
          <w:rFonts w:ascii="Arial" w:hAnsi="Arial" w:cs="Arial"/>
          <w:color w:val="auto"/>
          <w:sz w:val="22"/>
          <w:szCs w:val="22"/>
        </w:rPr>
      </w:pPr>
      <w:r w:rsidRPr="00C53E95">
        <w:rPr>
          <w:rFonts w:ascii="Arial" w:hAnsi="Arial" w:cs="Arial"/>
          <w:color w:val="auto"/>
          <w:sz w:val="22"/>
          <w:szCs w:val="22"/>
        </w:rPr>
        <w:t>1.- Redacción de Formulario A</w:t>
      </w:r>
      <w:r>
        <w:rPr>
          <w:rFonts w:ascii="Arial" w:hAnsi="Arial" w:cs="Arial"/>
          <w:color w:val="auto"/>
          <w:sz w:val="22"/>
          <w:szCs w:val="22"/>
        </w:rPr>
        <w:t xml:space="preserve"> (elementos cualitativos)</w:t>
      </w:r>
      <w:r w:rsidRPr="00C53E95">
        <w:rPr>
          <w:rFonts w:ascii="Arial" w:hAnsi="Arial" w:cs="Arial"/>
          <w:color w:val="auto"/>
          <w:sz w:val="22"/>
          <w:szCs w:val="22"/>
        </w:rPr>
        <w:t>.</w:t>
      </w:r>
    </w:p>
    <w:p w14:paraId="57CD49C9" w14:textId="77777777" w:rsidR="0098102A" w:rsidRPr="00C53E95" w:rsidRDefault="0098102A" w:rsidP="0098750B">
      <w:pPr>
        <w:spacing w:after="0"/>
        <w:rPr>
          <w:rFonts w:ascii="Arial" w:hAnsi="Arial" w:cs="Arial"/>
          <w:color w:val="auto"/>
          <w:sz w:val="22"/>
          <w:szCs w:val="22"/>
        </w:rPr>
      </w:pPr>
      <w:r>
        <w:rPr>
          <w:rFonts w:ascii="Arial" w:hAnsi="Arial" w:cs="Arial"/>
          <w:color w:val="auto"/>
          <w:sz w:val="22"/>
          <w:szCs w:val="22"/>
        </w:rPr>
        <w:t>2.- Redacción Formulario B (elementos metodológicos de consulta), con apoyo de DAC-UMCE.</w:t>
      </w:r>
    </w:p>
    <w:p w14:paraId="799497C8" w14:textId="77777777" w:rsidR="0098102A" w:rsidRPr="00C53E95" w:rsidRDefault="0098102A" w:rsidP="0098750B">
      <w:pPr>
        <w:spacing w:after="0"/>
        <w:rPr>
          <w:rFonts w:ascii="Arial" w:hAnsi="Arial" w:cs="Arial"/>
          <w:color w:val="auto"/>
          <w:sz w:val="22"/>
          <w:szCs w:val="22"/>
        </w:rPr>
      </w:pPr>
      <w:r>
        <w:rPr>
          <w:rFonts w:ascii="Arial" w:hAnsi="Arial" w:cs="Arial"/>
          <w:color w:val="auto"/>
          <w:sz w:val="22"/>
          <w:szCs w:val="22"/>
        </w:rPr>
        <w:t>3</w:t>
      </w:r>
      <w:r w:rsidRPr="00C53E95">
        <w:rPr>
          <w:rFonts w:ascii="Arial" w:hAnsi="Arial" w:cs="Arial"/>
          <w:color w:val="auto"/>
          <w:sz w:val="22"/>
          <w:szCs w:val="22"/>
        </w:rPr>
        <w:t>.- Redacción de</w:t>
      </w:r>
      <w:r>
        <w:rPr>
          <w:rFonts w:ascii="Arial" w:hAnsi="Arial" w:cs="Arial"/>
          <w:color w:val="auto"/>
          <w:sz w:val="22"/>
          <w:szCs w:val="22"/>
        </w:rPr>
        <w:t xml:space="preserve"> </w:t>
      </w:r>
      <w:r w:rsidRPr="00F228EA">
        <w:rPr>
          <w:rFonts w:ascii="Arial" w:hAnsi="Arial" w:cs="Arial"/>
          <w:b/>
          <w:bCs/>
          <w:color w:val="auto"/>
          <w:sz w:val="22"/>
          <w:szCs w:val="22"/>
        </w:rPr>
        <w:t>versión preliminar</w:t>
      </w:r>
      <w:r>
        <w:rPr>
          <w:rFonts w:ascii="Arial" w:hAnsi="Arial" w:cs="Arial"/>
          <w:color w:val="auto"/>
          <w:sz w:val="22"/>
          <w:szCs w:val="22"/>
        </w:rPr>
        <w:t xml:space="preserve"> del</w:t>
      </w:r>
      <w:r w:rsidRPr="00C53E95">
        <w:rPr>
          <w:rFonts w:ascii="Arial" w:hAnsi="Arial" w:cs="Arial"/>
          <w:color w:val="auto"/>
          <w:sz w:val="22"/>
          <w:szCs w:val="22"/>
        </w:rPr>
        <w:t xml:space="preserve"> Informe de Autoevaluación y </w:t>
      </w:r>
      <w:r>
        <w:rPr>
          <w:rFonts w:ascii="Arial" w:hAnsi="Arial" w:cs="Arial"/>
          <w:color w:val="auto"/>
          <w:sz w:val="22"/>
          <w:szCs w:val="22"/>
        </w:rPr>
        <w:t xml:space="preserve">del </w:t>
      </w:r>
      <w:r w:rsidRPr="00C53E95">
        <w:rPr>
          <w:rFonts w:ascii="Arial" w:hAnsi="Arial" w:cs="Arial"/>
          <w:color w:val="auto"/>
          <w:sz w:val="22"/>
          <w:szCs w:val="22"/>
        </w:rPr>
        <w:t>Plan de mejoramiento</w:t>
      </w:r>
      <w:r>
        <w:rPr>
          <w:rFonts w:ascii="Arial" w:hAnsi="Arial" w:cs="Arial"/>
          <w:color w:val="auto"/>
          <w:sz w:val="22"/>
          <w:szCs w:val="22"/>
        </w:rPr>
        <w:t>, en sintonía este último con el Plan de Desarrollo de la unidad y las falencias detectadas en el proceso de auto-evaluación</w:t>
      </w:r>
      <w:r w:rsidRPr="00C53E95">
        <w:rPr>
          <w:rFonts w:ascii="Arial" w:hAnsi="Arial" w:cs="Arial"/>
          <w:color w:val="auto"/>
          <w:sz w:val="22"/>
          <w:szCs w:val="22"/>
        </w:rPr>
        <w:t>.</w:t>
      </w:r>
    </w:p>
    <w:p w14:paraId="548FC5D9" w14:textId="77777777" w:rsidR="0098102A" w:rsidRPr="00C53E95" w:rsidRDefault="0098102A" w:rsidP="0098750B">
      <w:pPr>
        <w:spacing w:after="0"/>
        <w:rPr>
          <w:rFonts w:ascii="Arial" w:hAnsi="Arial" w:cs="Arial"/>
          <w:color w:val="auto"/>
          <w:sz w:val="22"/>
          <w:szCs w:val="22"/>
        </w:rPr>
      </w:pPr>
      <w:r>
        <w:rPr>
          <w:rFonts w:ascii="Arial" w:hAnsi="Arial" w:cs="Arial"/>
          <w:color w:val="auto"/>
          <w:sz w:val="22"/>
          <w:szCs w:val="22"/>
        </w:rPr>
        <w:t>4</w:t>
      </w:r>
      <w:r w:rsidRPr="00C53E95">
        <w:rPr>
          <w:rFonts w:ascii="Arial" w:hAnsi="Arial" w:cs="Arial"/>
          <w:color w:val="auto"/>
          <w:sz w:val="22"/>
          <w:szCs w:val="22"/>
        </w:rPr>
        <w:t>.- Indexación de Anexos Obligatorios.</w:t>
      </w:r>
    </w:p>
    <w:p w14:paraId="2AA5E8C7" w14:textId="77777777" w:rsidR="0098102A" w:rsidRDefault="0098102A" w:rsidP="0098750B">
      <w:pPr>
        <w:spacing w:after="0"/>
        <w:rPr>
          <w:rFonts w:ascii="Arial" w:hAnsi="Arial" w:cs="Arial"/>
          <w:color w:val="auto"/>
          <w:sz w:val="22"/>
          <w:szCs w:val="22"/>
        </w:rPr>
      </w:pPr>
      <w:r>
        <w:rPr>
          <w:rFonts w:ascii="Arial" w:hAnsi="Arial" w:cs="Arial"/>
          <w:color w:val="auto"/>
          <w:sz w:val="22"/>
          <w:szCs w:val="22"/>
        </w:rPr>
        <w:t>5</w:t>
      </w:r>
      <w:r w:rsidRPr="00C53E95">
        <w:rPr>
          <w:rFonts w:ascii="Arial" w:hAnsi="Arial" w:cs="Arial"/>
          <w:color w:val="auto"/>
          <w:sz w:val="22"/>
          <w:szCs w:val="22"/>
        </w:rPr>
        <w:t>.- Recopilación y archivación de Documentos Complementarios.</w:t>
      </w:r>
    </w:p>
    <w:p w14:paraId="39DFF70E" w14:textId="77777777" w:rsidR="0098102A" w:rsidRDefault="0098102A" w:rsidP="00C53E95">
      <w:pPr>
        <w:rPr>
          <w:rFonts w:ascii="Arial" w:hAnsi="Arial" w:cs="Arial"/>
          <w:color w:val="auto"/>
          <w:sz w:val="22"/>
          <w:szCs w:val="22"/>
        </w:rPr>
      </w:pPr>
    </w:p>
    <w:p w14:paraId="6015A8FA" w14:textId="65663162" w:rsidR="0098102A" w:rsidRDefault="0098102A" w:rsidP="0098750B">
      <w:pPr>
        <w:autoSpaceDE w:val="0"/>
        <w:autoSpaceDN w:val="0"/>
        <w:adjustRightInd w:val="0"/>
        <w:spacing w:after="0"/>
        <w:rPr>
          <w:rFonts w:ascii="Arial" w:hAnsi="Arial" w:cs="Arial"/>
          <w:color w:val="auto"/>
          <w:sz w:val="22"/>
          <w:szCs w:val="22"/>
        </w:rPr>
      </w:pPr>
      <w:r w:rsidRPr="00C53E95">
        <w:rPr>
          <w:rFonts w:ascii="Arial" w:hAnsi="Arial" w:cs="Arial"/>
          <w:b/>
          <w:bCs/>
          <w:color w:val="auto"/>
          <w:sz w:val="22"/>
          <w:szCs w:val="22"/>
        </w:rPr>
        <w:t>Fase I</w:t>
      </w:r>
      <w:r>
        <w:rPr>
          <w:rFonts w:ascii="Arial" w:hAnsi="Arial" w:cs="Arial"/>
          <w:b/>
          <w:bCs/>
          <w:color w:val="auto"/>
          <w:sz w:val="22"/>
          <w:szCs w:val="22"/>
        </w:rPr>
        <w:t>V</w:t>
      </w:r>
      <w:r>
        <w:rPr>
          <w:rFonts w:ascii="Arial" w:hAnsi="Arial" w:cs="Arial"/>
          <w:color w:val="auto"/>
          <w:sz w:val="22"/>
          <w:szCs w:val="22"/>
        </w:rPr>
        <w:t>. Retroalimentación y ajustes al Informe de Auto</w:t>
      </w:r>
      <w:r w:rsidR="00626E2D">
        <w:rPr>
          <w:rFonts w:ascii="Arial" w:hAnsi="Arial" w:cs="Arial"/>
          <w:color w:val="auto"/>
          <w:sz w:val="22"/>
          <w:szCs w:val="22"/>
        </w:rPr>
        <w:t>-</w:t>
      </w:r>
      <w:r>
        <w:rPr>
          <w:rFonts w:ascii="Arial" w:hAnsi="Arial" w:cs="Arial"/>
          <w:color w:val="auto"/>
          <w:sz w:val="22"/>
          <w:szCs w:val="22"/>
        </w:rPr>
        <w:t>evalu</w:t>
      </w:r>
      <w:r w:rsidR="00626E2D">
        <w:rPr>
          <w:rFonts w:ascii="Arial" w:hAnsi="Arial" w:cs="Arial"/>
          <w:color w:val="auto"/>
          <w:sz w:val="22"/>
          <w:szCs w:val="22"/>
        </w:rPr>
        <w:t>a</w:t>
      </w:r>
      <w:r>
        <w:rPr>
          <w:rFonts w:ascii="Arial" w:hAnsi="Arial" w:cs="Arial"/>
          <w:color w:val="auto"/>
          <w:sz w:val="22"/>
          <w:szCs w:val="22"/>
        </w:rPr>
        <w:t xml:space="preserve">ción </w:t>
      </w:r>
    </w:p>
    <w:p w14:paraId="3A00774E" w14:textId="1C8163A1" w:rsidR="0098102A" w:rsidRDefault="0098102A" w:rsidP="0098750B">
      <w:pPr>
        <w:spacing w:after="0"/>
        <w:rPr>
          <w:rFonts w:ascii="Arial" w:hAnsi="Arial" w:cs="Arial"/>
          <w:color w:val="auto"/>
          <w:sz w:val="22"/>
          <w:szCs w:val="22"/>
        </w:rPr>
      </w:pPr>
      <w:r w:rsidRPr="00C53E95">
        <w:rPr>
          <w:rFonts w:ascii="Arial" w:hAnsi="Arial" w:cs="Arial"/>
          <w:color w:val="auto"/>
          <w:sz w:val="22"/>
          <w:szCs w:val="22"/>
        </w:rPr>
        <w:t xml:space="preserve">1.- </w:t>
      </w:r>
      <w:r>
        <w:rPr>
          <w:rFonts w:ascii="Arial" w:hAnsi="Arial" w:cs="Arial"/>
          <w:color w:val="auto"/>
          <w:sz w:val="22"/>
          <w:szCs w:val="22"/>
        </w:rPr>
        <w:t>Información y retroalimentación sobre el Informe de Auto</w:t>
      </w:r>
      <w:r w:rsidR="00626E2D">
        <w:rPr>
          <w:rFonts w:ascii="Arial" w:hAnsi="Arial" w:cs="Arial"/>
          <w:color w:val="auto"/>
          <w:sz w:val="22"/>
          <w:szCs w:val="22"/>
        </w:rPr>
        <w:t>-</w:t>
      </w:r>
      <w:r>
        <w:rPr>
          <w:rFonts w:ascii="Arial" w:hAnsi="Arial" w:cs="Arial"/>
          <w:color w:val="auto"/>
          <w:sz w:val="22"/>
          <w:szCs w:val="22"/>
        </w:rPr>
        <w:t>evalu</w:t>
      </w:r>
      <w:r w:rsidR="00626E2D">
        <w:rPr>
          <w:rFonts w:ascii="Arial" w:hAnsi="Arial" w:cs="Arial"/>
          <w:color w:val="auto"/>
          <w:sz w:val="22"/>
          <w:szCs w:val="22"/>
        </w:rPr>
        <w:t>a</w:t>
      </w:r>
      <w:r>
        <w:rPr>
          <w:rFonts w:ascii="Arial" w:hAnsi="Arial" w:cs="Arial"/>
          <w:color w:val="auto"/>
          <w:sz w:val="22"/>
          <w:szCs w:val="22"/>
        </w:rPr>
        <w:t>ción con académicos de la unidad</w:t>
      </w:r>
      <w:r w:rsidRPr="00C53E95">
        <w:rPr>
          <w:rFonts w:ascii="Arial" w:hAnsi="Arial" w:cs="Arial"/>
          <w:color w:val="auto"/>
          <w:sz w:val="22"/>
          <w:szCs w:val="22"/>
        </w:rPr>
        <w:t>.</w:t>
      </w:r>
    </w:p>
    <w:p w14:paraId="3EEDC82C" w14:textId="77777777" w:rsidR="0098102A" w:rsidRDefault="0098102A" w:rsidP="0098750B">
      <w:pPr>
        <w:spacing w:after="0"/>
        <w:rPr>
          <w:rFonts w:ascii="Arial" w:hAnsi="Arial" w:cs="Arial"/>
          <w:color w:val="auto"/>
          <w:sz w:val="22"/>
          <w:szCs w:val="22"/>
        </w:rPr>
      </w:pPr>
      <w:r>
        <w:rPr>
          <w:rFonts w:ascii="Arial" w:hAnsi="Arial" w:cs="Arial"/>
          <w:color w:val="auto"/>
          <w:sz w:val="22"/>
          <w:szCs w:val="22"/>
        </w:rPr>
        <w:t>2.- Información y retroalimentación sobre el Informe preliminar con representantes de los estudiantes</w:t>
      </w:r>
    </w:p>
    <w:p w14:paraId="43251BD9" w14:textId="77777777" w:rsidR="0098102A" w:rsidRDefault="0098102A" w:rsidP="00F053F0">
      <w:pPr>
        <w:spacing w:after="0"/>
        <w:rPr>
          <w:rFonts w:ascii="Arial" w:hAnsi="Arial" w:cs="Arial"/>
          <w:color w:val="auto"/>
          <w:sz w:val="22"/>
          <w:szCs w:val="22"/>
        </w:rPr>
      </w:pPr>
      <w:r>
        <w:rPr>
          <w:rFonts w:ascii="Arial" w:hAnsi="Arial" w:cs="Arial"/>
          <w:color w:val="auto"/>
          <w:sz w:val="22"/>
          <w:szCs w:val="22"/>
        </w:rPr>
        <w:t>3.- Información y retroalimentación sobre el Informe preliminar con la Decanatura</w:t>
      </w:r>
    </w:p>
    <w:p w14:paraId="01AA21D6" w14:textId="77777777" w:rsidR="0098102A" w:rsidRDefault="0098102A" w:rsidP="00F053F0">
      <w:pPr>
        <w:spacing w:after="0"/>
        <w:rPr>
          <w:rFonts w:ascii="Arial" w:hAnsi="Arial" w:cs="Arial"/>
          <w:color w:val="auto"/>
          <w:sz w:val="22"/>
          <w:szCs w:val="22"/>
        </w:rPr>
      </w:pPr>
      <w:r>
        <w:rPr>
          <w:rFonts w:ascii="Arial" w:hAnsi="Arial" w:cs="Arial"/>
          <w:color w:val="auto"/>
          <w:sz w:val="22"/>
          <w:szCs w:val="22"/>
        </w:rPr>
        <w:t>4.- Información y retroalimentación sobre el Informe preliminar con la dirección de Formación Pedagógica y académicos de dicha unidad asociada</w:t>
      </w:r>
    </w:p>
    <w:p w14:paraId="76E0C596" w14:textId="77777777" w:rsidR="0098102A" w:rsidRDefault="0098102A" w:rsidP="00F053F0">
      <w:pPr>
        <w:spacing w:after="0"/>
        <w:rPr>
          <w:rFonts w:ascii="Arial" w:hAnsi="Arial" w:cs="Arial"/>
          <w:color w:val="auto"/>
          <w:sz w:val="22"/>
          <w:szCs w:val="22"/>
        </w:rPr>
      </w:pPr>
      <w:r>
        <w:rPr>
          <w:rFonts w:ascii="Arial" w:hAnsi="Arial" w:cs="Arial"/>
          <w:color w:val="auto"/>
          <w:sz w:val="22"/>
          <w:szCs w:val="22"/>
        </w:rPr>
        <w:t>5.- Información y retroalimentación sobre el Informe preliminar con la DAC-UMCE</w:t>
      </w:r>
    </w:p>
    <w:p w14:paraId="28090A33" w14:textId="77777777" w:rsidR="0098102A" w:rsidRDefault="0098102A" w:rsidP="00F053F0">
      <w:pPr>
        <w:spacing w:after="0"/>
        <w:rPr>
          <w:rFonts w:ascii="Arial" w:hAnsi="Arial" w:cs="Arial"/>
          <w:color w:val="auto"/>
          <w:sz w:val="22"/>
          <w:szCs w:val="22"/>
        </w:rPr>
      </w:pPr>
      <w:r>
        <w:rPr>
          <w:rFonts w:ascii="Arial" w:hAnsi="Arial" w:cs="Arial"/>
          <w:color w:val="auto"/>
          <w:sz w:val="22"/>
          <w:szCs w:val="22"/>
        </w:rPr>
        <w:t>6.- Ajustes al Informe de Autoevaluación preliminar, a partir de la retroalimentación recibida, y diseño del mismo.</w:t>
      </w:r>
    </w:p>
    <w:p w14:paraId="7DD90B88" w14:textId="77777777" w:rsidR="0098102A" w:rsidRDefault="0098102A" w:rsidP="00F053F0">
      <w:pPr>
        <w:spacing w:after="0"/>
        <w:rPr>
          <w:rFonts w:ascii="Arial" w:hAnsi="Arial" w:cs="Arial"/>
          <w:color w:val="auto"/>
          <w:sz w:val="22"/>
          <w:szCs w:val="22"/>
        </w:rPr>
      </w:pPr>
    </w:p>
    <w:p w14:paraId="0A9C6BC7" w14:textId="77777777" w:rsidR="0098102A" w:rsidRDefault="0098102A" w:rsidP="00F053F0">
      <w:pPr>
        <w:spacing w:after="0"/>
        <w:rPr>
          <w:rFonts w:ascii="Arial" w:hAnsi="Arial" w:cs="Arial"/>
          <w:color w:val="auto"/>
          <w:sz w:val="22"/>
          <w:szCs w:val="22"/>
        </w:rPr>
      </w:pPr>
    </w:p>
    <w:p w14:paraId="2DDF5F13" w14:textId="77777777" w:rsidR="0098102A" w:rsidRDefault="0098102A" w:rsidP="0098750B">
      <w:pPr>
        <w:spacing w:after="0"/>
        <w:rPr>
          <w:rFonts w:ascii="Arial" w:hAnsi="Arial" w:cs="Arial"/>
          <w:color w:val="auto"/>
          <w:sz w:val="22"/>
          <w:szCs w:val="22"/>
        </w:rPr>
      </w:pPr>
    </w:p>
    <w:p w14:paraId="6D4F3511" w14:textId="77777777" w:rsidR="0098102A" w:rsidRDefault="0098102A" w:rsidP="0098750B">
      <w:pPr>
        <w:spacing w:after="0"/>
        <w:rPr>
          <w:rFonts w:ascii="Arial" w:hAnsi="Arial" w:cs="Arial"/>
          <w:color w:val="auto"/>
          <w:sz w:val="22"/>
          <w:szCs w:val="22"/>
        </w:rPr>
      </w:pPr>
    </w:p>
    <w:p w14:paraId="12B3ACDD" w14:textId="77777777" w:rsidR="0098102A" w:rsidRPr="00C53E95" w:rsidRDefault="0098102A" w:rsidP="00C53E95">
      <w:pPr>
        <w:rPr>
          <w:rFonts w:ascii="Arial" w:hAnsi="Arial" w:cs="Arial"/>
          <w:color w:val="auto"/>
          <w:sz w:val="22"/>
          <w:szCs w:val="22"/>
        </w:rPr>
      </w:pPr>
      <w:r>
        <w:rPr>
          <w:rFonts w:ascii="Arial" w:hAnsi="Arial" w:cs="Arial"/>
          <w:color w:val="auto"/>
          <w:sz w:val="22"/>
          <w:szCs w:val="22"/>
        </w:rPr>
        <w:t xml:space="preserve">Las fases o etapas del proceso auto-evaluativo pueden bosquejarse de la forma siguiente: </w:t>
      </w:r>
      <w:r w:rsidRPr="003321C7">
        <w:rPr>
          <w:rFonts w:ascii="Arial" w:hAnsi="Arial" w:cs="Arial"/>
          <w:color w:val="auto"/>
          <w:sz w:val="22"/>
          <w:szCs w:val="22"/>
          <w:highlight w:val="green"/>
        </w:rPr>
        <w:t>[</w:t>
      </w:r>
      <w:r w:rsidR="009014B0">
        <w:rPr>
          <w:rFonts w:ascii="Arial" w:hAnsi="Arial" w:cs="Arial"/>
          <w:color w:val="auto"/>
          <w:sz w:val="22"/>
          <w:szCs w:val="22"/>
          <w:highlight w:val="green"/>
        </w:rPr>
        <w:t xml:space="preserve">revisar gráfico; </w:t>
      </w:r>
      <w:r>
        <w:rPr>
          <w:rFonts w:ascii="Arial" w:hAnsi="Arial" w:cs="Arial"/>
          <w:color w:val="auto"/>
          <w:sz w:val="22"/>
          <w:szCs w:val="22"/>
          <w:highlight w:val="green"/>
        </w:rPr>
        <w:t>hay que agregar fase 4</w:t>
      </w:r>
      <w:r w:rsidRPr="003321C7">
        <w:rPr>
          <w:rFonts w:ascii="Arial" w:hAnsi="Arial" w:cs="Arial"/>
          <w:color w:val="auto"/>
          <w:sz w:val="22"/>
          <w:szCs w:val="22"/>
          <w:highlight w:val="green"/>
        </w:rPr>
        <w:t>]</w:t>
      </w:r>
    </w:p>
    <w:p w14:paraId="11FB4C1E" w14:textId="77777777" w:rsidR="0098102A" w:rsidRPr="00C53E95" w:rsidRDefault="00C85266" w:rsidP="00C53E95">
      <w:pPr>
        <w:rPr>
          <w:rFonts w:ascii="Arial" w:hAnsi="Arial" w:cs="Arial"/>
          <w:color w:val="auto"/>
          <w:sz w:val="22"/>
          <w:szCs w:val="22"/>
        </w:rPr>
      </w:pPr>
      <w:r>
        <w:rPr>
          <w:rFonts w:ascii="Arial" w:hAnsi="Arial" w:cs="Arial"/>
          <w:noProof/>
          <w:color w:val="auto"/>
          <w:sz w:val="22"/>
          <w:szCs w:val="22"/>
          <w:lang w:val="fr-FR" w:eastAsia="fr-FR"/>
        </w:rPr>
        <w:drawing>
          <wp:inline distT="0" distB="0" distL="0" distR="0" wp14:anchorId="67061FC4" wp14:editId="70FD88ED">
            <wp:extent cx="5410200" cy="1955800"/>
            <wp:effectExtent l="0" t="0" r="0" b="0"/>
            <wp:docPr id="38" name="Diagrama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41"/>
                    <pic:cNvPicPr>
                      <a:picLocks noChangeAspect="1" noChangeArrowheads="1"/>
                    </pic:cNvPicPr>
                  </pic:nvPicPr>
                  <pic:blipFill>
                    <a:blip r:embed="rId14">
                      <a:extLst>
                        <a:ext uri="{28A0092B-C50C-407E-A947-70E740481C1C}">
                          <a14:useLocalDpi xmlns:a14="http://schemas.microsoft.com/office/drawing/2010/main" val="0"/>
                        </a:ext>
                      </a:extLst>
                    </a:blip>
                    <a:srcRect l="-44403" r="-45293"/>
                    <a:stretch>
                      <a:fillRect/>
                    </a:stretch>
                  </pic:blipFill>
                  <pic:spPr bwMode="auto">
                    <a:xfrm>
                      <a:off x="0" y="0"/>
                      <a:ext cx="5410200" cy="1955800"/>
                    </a:xfrm>
                    <a:prstGeom prst="rect">
                      <a:avLst/>
                    </a:prstGeom>
                    <a:noFill/>
                    <a:ln>
                      <a:noFill/>
                    </a:ln>
                  </pic:spPr>
                </pic:pic>
              </a:graphicData>
            </a:graphic>
          </wp:inline>
        </w:drawing>
      </w:r>
    </w:p>
    <w:p w14:paraId="70A3C65B" w14:textId="77777777" w:rsidR="0098102A" w:rsidRPr="00C53E95" w:rsidRDefault="0098102A" w:rsidP="00C53E95">
      <w:pPr>
        <w:rPr>
          <w:rFonts w:ascii="Arial" w:hAnsi="Arial" w:cs="Arial"/>
          <w:color w:val="auto"/>
          <w:sz w:val="22"/>
          <w:szCs w:val="22"/>
        </w:rPr>
      </w:pPr>
    </w:p>
    <w:p w14:paraId="55FD7862" w14:textId="77777777" w:rsidR="0098102A" w:rsidRPr="00C53E95" w:rsidRDefault="0098102A" w:rsidP="00C53E95">
      <w:pPr>
        <w:rPr>
          <w:rFonts w:ascii="Arial" w:hAnsi="Arial" w:cs="Arial"/>
          <w:b/>
          <w:bCs/>
          <w:color w:val="auto"/>
          <w:sz w:val="22"/>
          <w:szCs w:val="22"/>
        </w:rPr>
      </w:pPr>
      <w:r w:rsidRPr="00C53E95">
        <w:rPr>
          <w:rFonts w:ascii="Arial" w:hAnsi="Arial" w:cs="Arial"/>
          <w:b/>
          <w:bCs/>
          <w:color w:val="auto"/>
          <w:sz w:val="22"/>
          <w:szCs w:val="22"/>
        </w:rPr>
        <w:t>Metodologías concurrentes en el proceso auto-evaluativo</w:t>
      </w:r>
    </w:p>
    <w:p w14:paraId="78003405" w14:textId="77777777" w:rsidR="0098102A" w:rsidRPr="00C53E95" w:rsidRDefault="0098102A" w:rsidP="00C53E95">
      <w:pPr>
        <w:rPr>
          <w:rFonts w:ascii="Arial" w:hAnsi="Arial" w:cs="Arial"/>
          <w:color w:val="auto"/>
          <w:sz w:val="22"/>
          <w:szCs w:val="22"/>
        </w:rPr>
      </w:pPr>
      <w:r w:rsidRPr="00C53E95">
        <w:rPr>
          <w:rFonts w:ascii="Arial" w:hAnsi="Arial" w:cs="Arial"/>
          <w:color w:val="auto"/>
          <w:sz w:val="22"/>
          <w:szCs w:val="22"/>
        </w:rPr>
        <w:t xml:space="preserve">Estas diversas fases de auto-evaluación hicieron visible imágenes parciales y globales del estado de cada uno de los procesos de desarrollo. Fueron indicando fortalezas y debilidades, oportunidades y amenazas, las que se han dejado consignadas en otro apartado de este Informe. </w:t>
      </w:r>
    </w:p>
    <w:p w14:paraId="3AD89DA7" w14:textId="77777777" w:rsidR="0098102A" w:rsidRPr="00C53E95" w:rsidRDefault="0098102A" w:rsidP="00C53E95">
      <w:pPr>
        <w:rPr>
          <w:rFonts w:ascii="Arial" w:hAnsi="Arial" w:cs="Arial"/>
          <w:color w:val="auto"/>
          <w:sz w:val="22"/>
          <w:szCs w:val="22"/>
        </w:rPr>
      </w:pPr>
      <w:r w:rsidRPr="00C53E95">
        <w:rPr>
          <w:rFonts w:ascii="Arial" w:hAnsi="Arial" w:cs="Arial"/>
          <w:color w:val="auto"/>
          <w:sz w:val="22"/>
          <w:szCs w:val="22"/>
        </w:rPr>
        <w:t>Los métodos concurrentes empleados no sólo ayudaron a cuantificar umbrales de logro</w:t>
      </w:r>
      <w:r>
        <w:rPr>
          <w:rFonts w:ascii="Arial" w:hAnsi="Arial" w:cs="Arial"/>
          <w:color w:val="auto"/>
          <w:sz w:val="22"/>
          <w:szCs w:val="22"/>
        </w:rPr>
        <w:t xml:space="preserve"> y de procesos</w:t>
      </w:r>
      <w:r w:rsidRPr="00C53E95">
        <w:rPr>
          <w:rFonts w:ascii="Arial" w:hAnsi="Arial" w:cs="Arial"/>
          <w:color w:val="auto"/>
          <w:sz w:val="22"/>
          <w:szCs w:val="22"/>
        </w:rPr>
        <w:t>, estadísticas valiosas para la toma de decisiones, sino que proporcionaron además una mirada comprensiva sobre el marco general en el que, y desde el cual, la carrera realiza su labor integrada. A través de una  comprensión reflexiva como la indicada se afianzó con nitidez el presupuesto de Respeto a la Alteridad que la carrera</w:t>
      </w:r>
      <w:r>
        <w:rPr>
          <w:rFonts w:ascii="Arial" w:hAnsi="Arial" w:cs="Arial"/>
          <w:color w:val="auto"/>
          <w:sz w:val="22"/>
          <w:szCs w:val="22"/>
        </w:rPr>
        <w:t>, como parte de su Misión,</w:t>
      </w:r>
      <w:r w:rsidRPr="00C53E95">
        <w:rPr>
          <w:rFonts w:ascii="Arial" w:hAnsi="Arial" w:cs="Arial"/>
          <w:color w:val="auto"/>
          <w:sz w:val="22"/>
          <w:szCs w:val="22"/>
        </w:rPr>
        <w:t xml:space="preserve"> postula como trazo de unión que atraviesa todos los procesos de desarrollo y que consideramos una fortaleza importante de la unidad (véase</w:t>
      </w:r>
      <w:r>
        <w:rPr>
          <w:rFonts w:ascii="Arial" w:hAnsi="Arial" w:cs="Arial"/>
          <w:color w:val="auto"/>
          <w:sz w:val="22"/>
          <w:szCs w:val="22"/>
        </w:rPr>
        <w:t xml:space="preserve"> punto 5.3.6 </w:t>
      </w:r>
      <w:r>
        <w:rPr>
          <w:rFonts w:ascii="Arial" w:hAnsi="Arial" w:cs="Arial"/>
          <w:color w:val="auto"/>
          <w:sz w:val="22"/>
          <w:szCs w:val="22"/>
        </w:rPr>
        <w:lastRenderedPageBreak/>
        <w:t xml:space="preserve">en este Informe y, en versión ampliada, </w:t>
      </w:r>
      <w:r w:rsidRPr="00C53E95">
        <w:rPr>
          <w:rFonts w:ascii="Arial" w:hAnsi="Arial" w:cs="Arial"/>
          <w:color w:val="auto"/>
          <w:sz w:val="22"/>
          <w:szCs w:val="22"/>
        </w:rPr>
        <w:t xml:space="preserve"> </w:t>
      </w:r>
      <w:r>
        <w:rPr>
          <w:rFonts w:ascii="Arial" w:hAnsi="Arial" w:cs="Arial"/>
          <w:color w:val="auto"/>
          <w:sz w:val="22"/>
          <w:szCs w:val="22"/>
        </w:rPr>
        <w:t xml:space="preserve">el acápite </w:t>
      </w:r>
      <w:r w:rsidRPr="00C53E95">
        <w:rPr>
          <w:rFonts w:ascii="Arial" w:hAnsi="Arial" w:cs="Arial"/>
          <w:color w:val="auto"/>
          <w:sz w:val="22"/>
          <w:szCs w:val="22"/>
        </w:rPr>
        <w:t>“Propósitos de la unidad en perspectiva</w:t>
      </w:r>
      <w:r>
        <w:rPr>
          <w:rFonts w:ascii="Arial" w:hAnsi="Arial" w:cs="Arial"/>
          <w:color w:val="auto"/>
          <w:sz w:val="22"/>
          <w:szCs w:val="22"/>
        </w:rPr>
        <w:t xml:space="preserve"> (2008-2013)</w:t>
      </w:r>
      <w:r w:rsidRPr="00C53E95">
        <w:rPr>
          <w:rFonts w:ascii="Arial" w:hAnsi="Arial" w:cs="Arial"/>
          <w:color w:val="auto"/>
          <w:sz w:val="22"/>
          <w:szCs w:val="22"/>
        </w:rPr>
        <w:t>”</w:t>
      </w:r>
      <w:r>
        <w:rPr>
          <w:rFonts w:ascii="Arial" w:hAnsi="Arial" w:cs="Arial"/>
          <w:color w:val="auto"/>
          <w:sz w:val="22"/>
          <w:szCs w:val="22"/>
        </w:rPr>
        <w:t>, en el punto 1.1. del Formulario A</w:t>
      </w:r>
      <w:r w:rsidRPr="00C53E95">
        <w:rPr>
          <w:rFonts w:ascii="Arial" w:hAnsi="Arial" w:cs="Arial"/>
          <w:color w:val="auto"/>
          <w:sz w:val="22"/>
          <w:szCs w:val="22"/>
        </w:rPr>
        <w:t xml:space="preserve">). </w:t>
      </w:r>
    </w:p>
    <w:p w14:paraId="2324D0A2" w14:textId="554BDBF6" w:rsidR="0098102A" w:rsidRPr="00C53E95" w:rsidRDefault="0098102A" w:rsidP="00C53E95">
      <w:pPr>
        <w:rPr>
          <w:rFonts w:ascii="Arial" w:hAnsi="Arial" w:cs="Arial"/>
          <w:color w:val="auto"/>
          <w:sz w:val="22"/>
          <w:szCs w:val="22"/>
        </w:rPr>
      </w:pPr>
      <w:r w:rsidRPr="00C53E95">
        <w:rPr>
          <w:rFonts w:ascii="Arial" w:hAnsi="Arial" w:cs="Arial"/>
          <w:color w:val="auto"/>
          <w:sz w:val="22"/>
          <w:szCs w:val="22"/>
        </w:rPr>
        <w:t xml:space="preserve">La integración de metodologías explicativas y comprensivas permitió </w:t>
      </w:r>
      <w:r>
        <w:rPr>
          <w:rFonts w:ascii="Arial" w:hAnsi="Arial" w:cs="Arial"/>
          <w:color w:val="auto"/>
          <w:sz w:val="22"/>
          <w:szCs w:val="22"/>
        </w:rPr>
        <w:t>ajustar</w:t>
      </w:r>
      <w:r w:rsidR="00626E2D">
        <w:rPr>
          <w:rFonts w:ascii="Arial" w:hAnsi="Arial" w:cs="Arial"/>
          <w:color w:val="auto"/>
          <w:sz w:val="22"/>
          <w:szCs w:val="22"/>
        </w:rPr>
        <w:t>,</w:t>
      </w:r>
      <w:r>
        <w:rPr>
          <w:rFonts w:ascii="Arial" w:hAnsi="Arial" w:cs="Arial"/>
          <w:color w:val="auto"/>
          <w:sz w:val="22"/>
          <w:szCs w:val="22"/>
        </w:rPr>
        <w:t xml:space="preserve"> con la participación del Consejo académico ampliado,</w:t>
      </w:r>
      <w:r w:rsidRPr="00C53E95">
        <w:rPr>
          <w:rFonts w:ascii="Arial" w:hAnsi="Arial" w:cs="Arial"/>
          <w:color w:val="auto"/>
          <w:sz w:val="22"/>
          <w:szCs w:val="22"/>
        </w:rPr>
        <w:t xml:space="preserve"> las declaraciones fundamentales</w:t>
      </w:r>
      <w:r>
        <w:rPr>
          <w:rFonts w:ascii="Arial" w:hAnsi="Arial" w:cs="Arial"/>
          <w:color w:val="auto"/>
          <w:sz w:val="22"/>
          <w:szCs w:val="22"/>
        </w:rPr>
        <w:t xml:space="preserve"> de la unidad</w:t>
      </w:r>
      <w:r w:rsidRPr="00C53E95">
        <w:rPr>
          <w:rFonts w:ascii="Arial" w:hAnsi="Arial" w:cs="Arial"/>
          <w:color w:val="auto"/>
          <w:sz w:val="22"/>
          <w:szCs w:val="22"/>
        </w:rPr>
        <w:t xml:space="preserve">: la del Perfil de egreso, la de los </w:t>
      </w:r>
      <w:r>
        <w:rPr>
          <w:rFonts w:ascii="Arial" w:hAnsi="Arial" w:cs="Arial"/>
          <w:color w:val="auto"/>
          <w:sz w:val="22"/>
          <w:szCs w:val="22"/>
        </w:rPr>
        <w:t>Propósitos educacionales</w:t>
      </w:r>
      <w:r w:rsidRPr="00C53E95">
        <w:rPr>
          <w:rFonts w:ascii="Arial" w:hAnsi="Arial" w:cs="Arial"/>
          <w:color w:val="auto"/>
          <w:sz w:val="22"/>
          <w:szCs w:val="22"/>
        </w:rPr>
        <w:t xml:space="preserve">, y la de la Visión de la carrera; el primero, redactado en coincidencia con la historia y proyección de la unidad más </w:t>
      </w:r>
      <w:r>
        <w:rPr>
          <w:rFonts w:ascii="Arial" w:hAnsi="Arial" w:cs="Arial"/>
          <w:color w:val="auto"/>
          <w:sz w:val="22"/>
          <w:szCs w:val="22"/>
        </w:rPr>
        <w:t xml:space="preserve">la incorporación de </w:t>
      </w:r>
      <w:r w:rsidRPr="00C53E95">
        <w:rPr>
          <w:rFonts w:ascii="Arial" w:hAnsi="Arial" w:cs="Arial"/>
          <w:color w:val="auto"/>
          <w:sz w:val="22"/>
          <w:szCs w:val="22"/>
        </w:rPr>
        <w:t xml:space="preserve">los aportes de egresados y empleadores del medio externo; los segundos, </w:t>
      </w:r>
      <w:r w:rsidR="00814159">
        <w:rPr>
          <w:rFonts w:ascii="Arial" w:hAnsi="Arial" w:cs="Arial"/>
          <w:color w:val="auto"/>
          <w:sz w:val="22"/>
          <w:szCs w:val="22"/>
        </w:rPr>
        <w:t xml:space="preserve">entendidos </w:t>
      </w:r>
      <w:r w:rsidRPr="00C53E95">
        <w:rPr>
          <w:rFonts w:ascii="Arial" w:hAnsi="Arial" w:cs="Arial"/>
          <w:color w:val="auto"/>
          <w:sz w:val="22"/>
          <w:szCs w:val="22"/>
        </w:rPr>
        <w:t xml:space="preserve">equivalentes o traducibles a la Misión; la tercera, orientada a constituir a nuestra escuela en un centro de estudios destacado entre los que imparten la formación de la filosofía en Chile. </w:t>
      </w:r>
    </w:p>
    <w:p w14:paraId="56649CD5" w14:textId="77777777" w:rsidR="0098102A" w:rsidRPr="00C53E95" w:rsidRDefault="0098102A" w:rsidP="00C53E95">
      <w:pPr>
        <w:rPr>
          <w:rFonts w:ascii="Arial" w:hAnsi="Arial" w:cs="Arial"/>
          <w:color w:val="auto"/>
          <w:sz w:val="22"/>
          <w:szCs w:val="22"/>
        </w:rPr>
      </w:pPr>
      <w:r w:rsidRPr="00C53E95">
        <w:rPr>
          <w:rFonts w:ascii="Arial" w:hAnsi="Arial" w:cs="Arial"/>
          <w:color w:val="auto"/>
          <w:sz w:val="22"/>
          <w:szCs w:val="22"/>
        </w:rPr>
        <w:t xml:space="preserve">En este último sentido fue de particular interés establecer una conexión interna que diera coherencia al cometido de la Misión y al proyecto de la Visión que surgían del proceso auto-evaluativo. Al </w:t>
      </w:r>
      <w:r>
        <w:rPr>
          <w:rFonts w:ascii="Arial" w:hAnsi="Arial" w:cs="Arial"/>
          <w:color w:val="auto"/>
          <w:sz w:val="22"/>
          <w:szCs w:val="22"/>
        </w:rPr>
        <w:t>efectuar ajustes a</w:t>
      </w:r>
      <w:r w:rsidRPr="00C53E95">
        <w:rPr>
          <w:rFonts w:ascii="Arial" w:hAnsi="Arial" w:cs="Arial"/>
          <w:color w:val="auto"/>
          <w:sz w:val="22"/>
          <w:szCs w:val="22"/>
        </w:rPr>
        <w:t xml:space="preserve"> estas dos declaraciones relevantes se consideró necesario lograr la mayor adecuación potencial entre las mismas y su correlación con el Perfil de egreso. El método empleado en esta etapa consistió en entender la Visión como un ejercicio de cálculo racional que busca imaginar una interpretación de la Misión lo más óptima posible</w:t>
      </w:r>
      <w:r>
        <w:rPr>
          <w:rFonts w:ascii="Arial" w:hAnsi="Arial" w:cs="Arial"/>
          <w:color w:val="auto"/>
          <w:sz w:val="22"/>
          <w:szCs w:val="22"/>
        </w:rPr>
        <w:t xml:space="preserve"> en el futuro mediato</w:t>
      </w:r>
      <w:r w:rsidRPr="00C53E95">
        <w:rPr>
          <w:rFonts w:ascii="Arial" w:hAnsi="Arial" w:cs="Arial"/>
          <w:color w:val="auto"/>
          <w:sz w:val="22"/>
          <w:szCs w:val="22"/>
        </w:rPr>
        <w:t>.</w:t>
      </w:r>
      <w:r w:rsidRPr="00C53E95">
        <w:rPr>
          <w:rStyle w:val="Appelnotedebasdep"/>
          <w:rFonts w:ascii="Arial" w:hAnsi="Arial" w:cs="Arial"/>
          <w:color w:val="auto"/>
          <w:sz w:val="22"/>
          <w:szCs w:val="22"/>
        </w:rPr>
        <w:footnoteReference w:id="16"/>
      </w:r>
      <w:r w:rsidRPr="00C53E95">
        <w:rPr>
          <w:rFonts w:ascii="Arial" w:hAnsi="Arial" w:cs="Arial"/>
          <w:color w:val="auto"/>
          <w:sz w:val="22"/>
          <w:szCs w:val="22"/>
        </w:rPr>
        <w:t xml:space="preserve"> </w:t>
      </w:r>
    </w:p>
    <w:p w14:paraId="6CE18A3E" w14:textId="77777777" w:rsidR="0098102A" w:rsidRPr="00C53E95" w:rsidRDefault="0098102A" w:rsidP="00C53E95">
      <w:pPr>
        <w:rPr>
          <w:rFonts w:ascii="Arial" w:hAnsi="Arial" w:cs="Arial"/>
          <w:color w:val="auto"/>
          <w:sz w:val="22"/>
          <w:szCs w:val="22"/>
        </w:rPr>
      </w:pPr>
      <w:r w:rsidRPr="00C53E95">
        <w:rPr>
          <w:rFonts w:ascii="Arial" w:hAnsi="Arial" w:cs="Arial"/>
          <w:color w:val="auto"/>
          <w:sz w:val="22"/>
          <w:szCs w:val="22"/>
        </w:rPr>
        <w:t>Entregar formación de calidad en filosofía, realizar investigación, desarrollar relaciones de aporte mutuo con el medio, y fomentar el respeto a la diferencia se comprendió entonces como una actuación que era necesario traducir e interpretar tomando en c</w:t>
      </w:r>
      <w:r>
        <w:rPr>
          <w:rFonts w:ascii="Arial" w:hAnsi="Arial" w:cs="Arial"/>
          <w:color w:val="auto"/>
          <w:sz w:val="22"/>
          <w:szCs w:val="22"/>
        </w:rPr>
        <w:t>uenta el proyecto visional del D</w:t>
      </w:r>
      <w:r w:rsidRPr="00C53E95">
        <w:rPr>
          <w:rFonts w:ascii="Arial" w:hAnsi="Arial" w:cs="Arial"/>
          <w:color w:val="auto"/>
          <w:sz w:val="22"/>
          <w:szCs w:val="22"/>
        </w:rPr>
        <w:t xml:space="preserve">epartamento, teniendo a la vista la declaración de </w:t>
      </w:r>
      <w:r>
        <w:rPr>
          <w:rFonts w:ascii="Arial" w:hAnsi="Arial" w:cs="Arial"/>
          <w:color w:val="auto"/>
          <w:sz w:val="22"/>
          <w:szCs w:val="22"/>
        </w:rPr>
        <w:t xml:space="preserve">pretender </w:t>
      </w:r>
      <w:r w:rsidRPr="00C53E95">
        <w:rPr>
          <w:rFonts w:ascii="Arial" w:hAnsi="Arial" w:cs="Arial"/>
          <w:color w:val="auto"/>
          <w:sz w:val="22"/>
          <w:szCs w:val="22"/>
        </w:rPr>
        <w:t xml:space="preserve">convertir a la carrera en una escuela de estudios de relevancia nacional, </w:t>
      </w:r>
      <w:r>
        <w:rPr>
          <w:rFonts w:ascii="Arial" w:hAnsi="Arial" w:cs="Arial"/>
          <w:color w:val="auto"/>
          <w:sz w:val="22"/>
          <w:szCs w:val="22"/>
        </w:rPr>
        <w:t xml:space="preserve">e interpretando acorde a </w:t>
      </w:r>
      <w:r w:rsidRPr="00C53E95">
        <w:rPr>
          <w:rFonts w:ascii="Arial" w:hAnsi="Arial" w:cs="Arial"/>
          <w:color w:val="auto"/>
          <w:sz w:val="22"/>
          <w:szCs w:val="22"/>
        </w:rPr>
        <w:t>la Visión</w:t>
      </w:r>
      <w:r>
        <w:rPr>
          <w:rFonts w:ascii="Arial" w:hAnsi="Arial" w:cs="Arial"/>
          <w:color w:val="auto"/>
          <w:sz w:val="22"/>
          <w:szCs w:val="22"/>
        </w:rPr>
        <w:t xml:space="preserve"> y</w:t>
      </w:r>
      <w:r w:rsidRPr="00C53E95">
        <w:rPr>
          <w:rFonts w:ascii="Arial" w:hAnsi="Arial" w:cs="Arial"/>
          <w:color w:val="auto"/>
          <w:sz w:val="22"/>
          <w:szCs w:val="22"/>
        </w:rPr>
        <w:t xml:space="preserve"> la Misión de la unidad y el Perfil de egreso del estudiante.</w:t>
      </w:r>
    </w:p>
    <w:p w14:paraId="238157D3" w14:textId="77777777" w:rsidR="0098102A" w:rsidRPr="00C53E95" w:rsidRDefault="00C85266" w:rsidP="00C53E95">
      <w:pPr>
        <w:rPr>
          <w:rFonts w:ascii="Arial" w:hAnsi="Arial" w:cs="Arial"/>
          <w:color w:val="auto"/>
          <w:sz w:val="22"/>
          <w:szCs w:val="22"/>
        </w:rPr>
      </w:pPr>
      <w:r>
        <w:rPr>
          <w:rFonts w:ascii="Arial" w:hAnsi="Arial" w:cs="Arial"/>
          <w:noProof/>
          <w:color w:val="auto"/>
          <w:sz w:val="22"/>
          <w:szCs w:val="22"/>
          <w:lang w:val="fr-FR" w:eastAsia="fr-FR"/>
        </w:rPr>
        <w:lastRenderedPageBreak/>
        <w:drawing>
          <wp:inline distT="0" distB="0" distL="0" distR="0" wp14:anchorId="497AED6C" wp14:editId="0BF335DC">
            <wp:extent cx="5918200" cy="1765300"/>
            <wp:effectExtent l="0" t="0" r="0" b="12700"/>
            <wp:docPr id="37" name="Diagrama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35"/>
                    <pic:cNvPicPr>
                      <a:picLocks noChangeAspect="1" noChangeArrowheads="1"/>
                    </pic:cNvPicPr>
                  </pic:nvPicPr>
                  <pic:blipFill>
                    <a:blip r:embed="rId15">
                      <a:extLst>
                        <a:ext uri="{28A0092B-C50C-407E-A947-70E740481C1C}">
                          <a14:useLocalDpi xmlns:a14="http://schemas.microsoft.com/office/drawing/2010/main" val="0"/>
                        </a:ext>
                      </a:extLst>
                    </a:blip>
                    <a:srcRect l="-102129" r="-103079"/>
                    <a:stretch>
                      <a:fillRect/>
                    </a:stretch>
                  </pic:blipFill>
                  <pic:spPr bwMode="auto">
                    <a:xfrm>
                      <a:off x="0" y="0"/>
                      <a:ext cx="5918200" cy="1765300"/>
                    </a:xfrm>
                    <a:prstGeom prst="rect">
                      <a:avLst/>
                    </a:prstGeom>
                    <a:noFill/>
                    <a:ln>
                      <a:noFill/>
                    </a:ln>
                  </pic:spPr>
                </pic:pic>
              </a:graphicData>
            </a:graphic>
          </wp:inline>
        </w:drawing>
      </w:r>
    </w:p>
    <w:p w14:paraId="3412F153" w14:textId="77777777" w:rsidR="0098102A" w:rsidRPr="00C53E95" w:rsidRDefault="0098102A" w:rsidP="00C53E95">
      <w:pPr>
        <w:rPr>
          <w:rFonts w:ascii="Arial" w:hAnsi="Arial" w:cs="Arial"/>
          <w:color w:val="auto"/>
          <w:sz w:val="22"/>
          <w:szCs w:val="22"/>
        </w:rPr>
      </w:pPr>
    </w:p>
    <w:p w14:paraId="55C0D56B" w14:textId="77777777" w:rsidR="0098102A" w:rsidRDefault="0098102A" w:rsidP="00C53E95">
      <w:pPr>
        <w:rPr>
          <w:rFonts w:ascii="Arial" w:hAnsi="Arial" w:cs="Arial"/>
          <w:color w:val="auto"/>
          <w:sz w:val="22"/>
          <w:szCs w:val="22"/>
        </w:rPr>
      </w:pPr>
    </w:p>
    <w:p w14:paraId="61C842A9" w14:textId="77777777" w:rsidR="0098102A" w:rsidRDefault="0098102A" w:rsidP="00B2707D">
      <w:pPr>
        <w:rPr>
          <w:rFonts w:ascii="Arial" w:hAnsi="Arial" w:cs="Arial"/>
          <w:b/>
          <w:bCs/>
          <w:color w:val="auto"/>
          <w:sz w:val="22"/>
          <w:szCs w:val="22"/>
        </w:rPr>
      </w:pPr>
      <w:r>
        <w:rPr>
          <w:rFonts w:ascii="Arial" w:hAnsi="Arial" w:cs="Arial"/>
          <w:b/>
          <w:bCs/>
          <w:color w:val="auto"/>
          <w:sz w:val="22"/>
          <w:szCs w:val="22"/>
        </w:rPr>
        <w:t>Logros y d</w:t>
      </w:r>
      <w:r w:rsidRPr="00C53E95">
        <w:rPr>
          <w:rFonts w:ascii="Arial" w:hAnsi="Arial" w:cs="Arial"/>
          <w:b/>
          <w:bCs/>
          <w:color w:val="auto"/>
          <w:sz w:val="22"/>
          <w:szCs w:val="22"/>
        </w:rPr>
        <w:t>ificultades encontradas en el proceso auto-evaluativo</w:t>
      </w:r>
      <w:r>
        <w:rPr>
          <w:rFonts w:ascii="Arial" w:hAnsi="Arial" w:cs="Arial"/>
          <w:b/>
          <w:bCs/>
          <w:color w:val="auto"/>
          <w:sz w:val="22"/>
          <w:szCs w:val="22"/>
        </w:rPr>
        <w:t>.</w:t>
      </w:r>
    </w:p>
    <w:p w14:paraId="5AB23099" w14:textId="77777777" w:rsidR="0098102A" w:rsidRDefault="0098102A" w:rsidP="00B2707D">
      <w:pPr>
        <w:rPr>
          <w:rFonts w:ascii="Arial" w:hAnsi="Arial" w:cs="Arial"/>
          <w:color w:val="auto"/>
          <w:sz w:val="22"/>
          <w:szCs w:val="22"/>
        </w:rPr>
      </w:pPr>
      <w:r>
        <w:rPr>
          <w:rFonts w:ascii="Arial" w:hAnsi="Arial" w:cs="Arial"/>
          <w:color w:val="auto"/>
          <w:sz w:val="22"/>
          <w:szCs w:val="22"/>
        </w:rPr>
        <w:t xml:space="preserve">Un primer logro es el compromiso y la activa participación de los distintos actores involucrados, siendo la biestamentalidad la instancia aglutinadora del proceso de autoevaluación. </w:t>
      </w:r>
    </w:p>
    <w:p w14:paraId="00FF4A4F" w14:textId="77777777" w:rsidR="0098102A" w:rsidRDefault="0098102A" w:rsidP="00B2707D">
      <w:pPr>
        <w:rPr>
          <w:rFonts w:ascii="Arial" w:hAnsi="Arial" w:cs="Arial"/>
          <w:color w:val="auto"/>
          <w:sz w:val="22"/>
          <w:szCs w:val="22"/>
        </w:rPr>
      </w:pPr>
      <w:r>
        <w:rPr>
          <w:rFonts w:ascii="Arial" w:hAnsi="Arial" w:cs="Arial"/>
          <w:color w:val="auto"/>
          <w:sz w:val="22"/>
          <w:szCs w:val="22"/>
        </w:rPr>
        <w:t xml:space="preserve">La participación de otras unidades académicas en la etapa de análisis de la información (perfil de egreso, estructura del plan de estudio, entre otros componentes), como es el caso del Departamento de Formación Pedagógica y la decanatura de Filosofía y Educación. </w:t>
      </w:r>
    </w:p>
    <w:p w14:paraId="5CD25B51" w14:textId="77777777" w:rsidR="0098102A" w:rsidRPr="00D74117" w:rsidRDefault="0098102A" w:rsidP="00B2707D">
      <w:pPr>
        <w:rPr>
          <w:rFonts w:ascii="Arial" w:hAnsi="Arial" w:cs="Arial"/>
          <w:color w:val="auto"/>
          <w:sz w:val="22"/>
          <w:szCs w:val="22"/>
        </w:rPr>
      </w:pPr>
      <w:r>
        <w:rPr>
          <w:rFonts w:ascii="Arial" w:hAnsi="Arial" w:cs="Arial"/>
          <w:color w:val="auto"/>
          <w:sz w:val="22"/>
          <w:szCs w:val="22"/>
        </w:rPr>
        <w:t>Y el involucramiento de la comunidad universitaria (representada en sus autoridades, direcciones académicas, administrativas y financieras) en el proceso de socialización y validación del informe de autoevaluación.</w:t>
      </w:r>
    </w:p>
    <w:p w14:paraId="0D06091F" w14:textId="280B957B" w:rsidR="0098102A" w:rsidRDefault="0098102A" w:rsidP="00B2707D">
      <w:pPr>
        <w:rPr>
          <w:rFonts w:ascii="Arial" w:hAnsi="Arial" w:cs="Arial"/>
          <w:color w:val="auto"/>
          <w:sz w:val="22"/>
          <w:szCs w:val="22"/>
        </w:rPr>
      </w:pPr>
      <w:r>
        <w:rPr>
          <w:rFonts w:ascii="Arial" w:hAnsi="Arial" w:cs="Arial"/>
          <w:color w:val="auto"/>
          <w:sz w:val="22"/>
          <w:szCs w:val="22"/>
        </w:rPr>
        <w:t>Una primera dificultad</w:t>
      </w:r>
      <w:r w:rsidRPr="00D921F7">
        <w:rPr>
          <w:rFonts w:ascii="Arial" w:hAnsi="Arial" w:cs="Arial"/>
          <w:color w:val="auto"/>
          <w:sz w:val="22"/>
          <w:szCs w:val="22"/>
        </w:rPr>
        <w:t xml:space="preserve"> localizada en el proceso auto-evaluativo corresponde esencialmente a la necesidad de informar aspectos del desarrollo y la ejecución del proyecto educativo y administrativo de la unidad carente de documentación, archivo y banco de datos actualizados</w:t>
      </w:r>
      <w:r w:rsidR="00814159">
        <w:rPr>
          <w:rFonts w:ascii="Arial" w:hAnsi="Arial" w:cs="Arial"/>
          <w:color w:val="auto"/>
          <w:sz w:val="22"/>
          <w:szCs w:val="22"/>
        </w:rPr>
        <w:t xml:space="preserve"> en algunos ítems</w:t>
      </w:r>
      <w:r w:rsidRPr="00D921F7">
        <w:rPr>
          <w:rFonts w:ascii="Arial" w:hAnsi="Arial" w:cs="Arial"/>
          <w:color w:val="auto"/>
          <w:sz w:val="22"/>
          <w:szCs w:val="22"/>
        </w:rPr>
        <w:t>. Ello demandó elaborar, aplicar e interpretar instrumentos de testeo orientados al diagnóstico y examen de los sectores sin análisis o comparativamente de menor seguimiento y monitoreo.</w:t>
      </w:r>
    </w:p>
    <w:p w14:paraId="3B98AF45" w14:textId="322E1F2C" w:rsidR="0098102A" w:rsidRDefault="0098102A" w:rsidP="00C53E95">
      <w:pPr>
        <w:rPr>
          <w:rFonts w:ascii="Arial" w:hAnsi="Arial" w:cs="Arial"/>
          <w:color w:val="auto"/>
          <w:sz w:val="22"/>
          <w:szCs w:val="22"/>
        </w:rPr>
      </w:pPr>
      <w:r>
        <w:rPr>
          <w:rFonts w:ascii="Arial" w:hAnsi="Arial" w:cs="Arial"/>
          <w:color w:val="auto"/>
          <w:sz w:val="22"/>
          <w:szCs w:val="22"/>
        </w:rPr>
        <w:t xml:space="preserve">Otra dificultad que cabe subrayar es que hacia el final del proceso, durante la segunda mitad del primer semestre de 2013, los estudiantes de la carrera de Pedagogía en Filosofía, así como de la mayor parte </w:t>
      </w:r>
      <w:r>
        <w:rPr>
          <w:rFonts w:ascii="Arial" w:hAnsi="Arial" w:cs="Arial"/>
          <w:color w:val="auto"/>
          <w:sz w:val="22"/>
          <w:szCs w:val="22"/>
        </w:rPr>
        <w:lastRenderedPageBreak/>
        <w:t>de las carreras de la UMCE (lo mismo ocurrió en otras universidades del país), iniciaron movilizaciones que se tradujeron en paros y una toma prolongada en la unidad. Ello no fue obstáculo, con todo, para la realización de diversas reuniones y asambleas bi-estamentales (pues el estudiantado de Pedagogía en Filosofía</w:t>
      </w:r>
      <w:r w:rsidR="0096782E">
        <w:rPr>
          <w:rFonts w:ascii="Arial" w:hAnsi="Arial" w:cs="Arial"/>
          <w:color w:val="auto"/>
          <w:sz w:val="22"/>
          <w:szCs w:val="22"/>
        </w:rPr>
        <w:t xml:space="preserve"> </w:t>
      </w:r>
      <w:r>
        <w:rPr>
          <w:rFonts w:ascii="Arial" w:hAnsi="Arial" w:cs="Arial"/>
          <w:color w:val="auto"/>
          <w:sz w:val="22"/>
          <w:szCs w:val="22"/>
        </w:rPr>
        <w:t xml:space="preserve">jamás impidió el funcionamiento académico-administrativo de la carrera, </w:t>
      </w:r>
      <w:r w:rsidR="0096782E">
        <w:rPr>
          <w:rFonts w:ascii="Arial" w:hAnsi="Arial" w:cs="Arial"/>
          <w:color w:val="auto"/>
          <w:sz w:val="22"/>
          <w:szCs w:val="22"/>
        </w:rPr>
        <w:t xml:space="preserve">y </w:t>
      </w:r>
      <w:r>
        <w:rPr>
          <w:rFonts w:ascii="Arial" w:hAnsi="Arial" w:cs="Arial"/>
          <w:color w:val="auto"/>
          <w:sz w:val="22"/>
          <w:szCs w:val="22"/>
        </w:rPr>
        <w:t xml:space="preserve">la realización de actividades de investigación y de extensión en la sede de la misma), en algunas de las cuales se abordaron precisamente problemáticas relativas al proceso de acreditación en curso. </w:t>
      </w:r>
    </w:p>
    <w:p w14:paraId="6B88CF11" w14:textId="77777777" w:rsidR="0098102A" w:rsidRDefault="0098102A" w:rsidP="00FF6D0A">
      <w:pPr>
        <w:spacing w:after="0"/>
        <w:rPr>
          <w:rFonts w:cs="Times New Roman"/>
          <w:b/>
          <w:bCs/>
          <w:color w:val="365F91"/>
          <w:sz w:val="22"/>
          <w:szCs w:val="22"/>
        </w:rPr>
      </w:pPr>
    </w:p>
    <w:p w14:paraId="7A7CB9AE" w14:textId="77777777" w:rsidR="0098102A" w:rsidRDefault="0098102A" w:rsidP="00FF6D0A">
      <w:pPr>
        <w:spacing w:after="0"/>
        <w:rPr>
          <w:rFonts w:cs="Times New Roman"/>
          <w:b/>
          <w:bCs/>
          <w:color w:val="365F91"/>
          <w:sz w:val="22"/>
          <w:szCs w:val="22"/>
        </w:rPr>
      </w:pPr>
    </w:p>
    <w:p w14:paraId="1DEC47D1" w14:textId="77777777" w:rsidR="0098102A" w:rsidRDefault="0098102A" w:rsidP="00FF6D0A">
      <w:pPr>
        <w:spacing w:after="0"/>
        <w:rPr>
          <w:rFonts w:cs="Times New Roman"/>
          <w:b/>
          <w:bCs/>
          <w:color w:val="365F91"/>
          <w:sz w:val="22"/>
          <w:szCs w:val="22"/>
        </w:rPr>
      </w:pPr>
    </w:p>
    <w:p w14:paraId="0C8BDD4B" w14:textId="77777777" w:rsidR="0098102A" w:rsidRDefault="0098102A" w:rsidP="00FF6D0A">
      <w:pPr>
        <w:spacing w:after="0"/>
        <w:rPr>
          <w:rFonts w:cs="Times New Roman"/>
          <w:b/>
          <w:bCs/>
          <w:color w:val="365F91"/>
          <w:sz w:val="22"/>
          <w:szCs w:val="22"/>
        </w:rPr>
      </w:pPr>
    </w:p>
    <w:p w14:paraId="6CB53AD8" w14:textId="77777777" w:rsidR="0098102A" w:rsidRDefault="0098102A" w:rsidP="00FF6D0A">
      <w:pPr>
        <w:spacing w:after="0"/>
        <w:rPr>
          <w:rFonts w:cs="Times New Roman"/>
          <w:b/>
          <w:bCs/>
          <w:color w:val="365F91"/>
          <w:sz w:val="22"/>
          <w:szCs w:val="22"/>
        </w:rPr>
      </w:pPr>
    </w:p>
    <w:p w14:paraId="7F9F5DEF" w14:textId="77777777" w:rsidR="0098102A" w:rsidRDefault="0098102A" w:rsidP="00FF6D0A">
      <w:pPr>
        <w:spacing w:after="0"/>
        <w:rPr>
          <w:rFonts w:cs="Times New Roman"/>
          <w:b/>
          <w:bCs/>
          <w:color w:val="365F91"/>
          <w:sz w:val="22"/>
          <w:szCs w:val="22"/>
        </w:rPr>
      </w:pPr>
    </w:p>
    <w:p w14:paraId="1FE3A891" w14:textId="77777777" w:rsidR="0098102A" w:rsidRPr="00357773" w:rsidRDefault="0098102A" w:rsidP="00FF6D0A">
      <w:pPr>
        <w:spacing w:after="0"/>
        <w:rPr>
          <w:rFonts w:cs="Times New Roman"/>
          <w:b/>
          <w:bCs/>
          <w:color w:val="365F91"/>
          <w:sz w:val="22"/>
          <w:szCs w:val="22"/>
        </w:rPr>
      </w:pPr>
    </w:p>
    <w:p w14:paraId="7BC67732" w14:textId="77777777" w:rsidR="0098102A" w:rsidRPr="00296EF8" w:rsidRDefault="0098102A" w:rsidP="00357773">
      <w:pPr>
        <w:pStyle w:val="Titre1"/>
        <w:spacing w:before="0"/>
        <w:rPr>
          <w:color w:val="548DD4"/>
          <w:sz w:val="22"/>
          <w:szCs w:val="22"/>
        </w:rPr>
      </w:pPr>
      <w:bookmarkStart w:id="5" w:name="_Toc320694500"/>
      <w:r w:rsidRPr="00296EF8">
        <w:rPr>
          <w:color w:val="548DD4"/>
          <w:sz w:val="22"/>
          <w:szCs w:val="22"/>
        </w:rPr>
        <w:t xml:space="preserve">Capítulo IV: El Programa Académico: Licenciatura en Educación y Pedagogía en </w:t>
      </w:r>
      <w:bookmarkEnd w:id="5"/>
      <w:r w:rsidRPr="00296EF8">
        <w:rPr>
          <w:color w:val="548DD4"/>
          <w:sz w:val="22"/>
          <w:szCs w:val="22"/>
        </w:rPr>
        <w:t>Filosofía</w:t>
      </w:r>
    </w:p>
    <w:p w14:paraId="07D7C608" w14:textId="77777777" w:rsidR="0098102A" w:rsidRPr="00357773" w:rsidRDefault="0098102A" w:rsidP="00357773">
      <w:pPr>
        <w:spacing w:after="0"/>
        <w:rPr>
          <w:rFonts w:cs="Times New Roman"/>
          <w:sz w:val="22"/>
          <w:szCs w:val="22"/>
        </w:rPr>
      </w:pPr>
    </w:p>
    <w:p w14:paraId="7BD4E6F6" w14:textId="77777777" w:rsidR="0098102A" w:rsidRPr="007D267E" w:rsidRDefault="0098102A" w:rsidP="004110E4">
      <w:pPr>
        <w:spacing w:after="0"/>
        <w:rPr>
          <w:rFonts w:ascii="Arial" w:hAnsi="Arial" w:cs="Arial"/>
          <w:b/>
          <w:bCs/>
          <w:color w:val="auto"/>
          <w:sz w:val="22"/>
          <w:szCs w:val="22"/>
        </w:rPr>
      </w:pPr>
      <w:bookmarkStart w:id="6" w:name="_Toc320694501"/>
      <w:r w:rsidRPr="007D267E">
        <w:rPr>
          <w:rFonts w:ascii="Arial" w:hAnsi="Arial" w:cs="Arial"/>
          <w:b/>
          <w:bCs/>
          <w:color w:val="auto"/>
          <w:sz w:val="22"/>
          <w:szCs w:val="22"/>
        </w:rPr>
        <w:t>4.1 Antecedentes históricos.</w:t>
      </w:r>
    </w:p>
    <w:p w14:paraId="31AD6534" w14:textId="77777777" w:rsidR="0098102A" w:rsidRDefault="0098102A" w:rsidP="00EA284B">
      <w:pPr>
        <w:spacing w:after="0"/>
        <w:ind w:right="6"/>
        <w:rPr>
          <w:rFonts w:ascii="Arial" w:hAnsi="Arial" w:cs="Arial"/>
          <w:color w:val="auto"/>
          <w:sz w:val="22"/>
          <w:szCs w:val="22"/>
        </w:rPr>
      </w:pPr>
      <w:r>
        <w:rPr>
          <w:rFonts w:ascii="Arial" w:hAnsi="Arial" w:cs="Arial"/>
          <w:color w:val="auto"/>
          <w:sz w:val="22"/>
          <w:szCs w:val="22"/>
        </w:rPr>
        <w:t>Los inicios de la carrera de Pedagogía en Filosofía datan del año  1935, cuando se funda en el ex Instituto Pedagógico de la Universidad de Chile el primer programa de estudios de Filosofía</w:t>
      </w:r>
      <w:r>
        <w:rPr>
          <w:rStyle w:val="Appelnotedebasdep"/>
          <w:rFonts w:ascii="Arial" w:hAnsi="Arial" w:cs="Arial"/>
          <w:color w:val="auto"/>
          <w:sz w:val="22"/>
          <w:szCs w:val="22"/>
        </w:rPr>
        <w:footnoteReference w:id="17"/>
      </w:r>
      <w:r>
        <w:rPr>
          <w:rFonts w:ascii="Arial" w:hAnsi="Arial" w:cs="Arial"/>
          <w:color w:val="auto"/>
          <w:sz w:val="22"/>
          <w:szCs w:val="22"/>
        </w:rPr>
        <w:t xml:space="preserve">, que perduraría, con diversos ajustes, hasta su mutación o traducción en el Departamento de Filosofía de la UMCE, en </w:t>
      </w:r>
      <w:r w:rsidRPr="00A90BE0">
        <w:rPr>
          <w:rFonts w:ascii="Arial" w:hAnsi="Arial" w:cs="Arial"/>
          <w:color w:val="auto"/>
          <w:sz w:val="22"/>
          <w:szCs w:val="22"/>
          <w:highlight w:val="green"/>
        </w:rPr>
        <w:t>1981.</w:t>
      </w:r>
    </w:p>
    <w:p w14:paraId="64103CDA" w14:textId="77777777" w:rsidR="0098102A" w:rsidRPr="00C70C38" w:rsidRDefault="0098102A" w:rsidP="004110E4">
      <w:pPr>
        <w:spacing w:after="0"/>
        <w:rPr>
          <w:rFonts w:ascii="Arial" w:hAnsi="Arial" w:cs="Arial"/>
          <w:color w:val="auto"/>
          <w:sz w:val="22"/>
          <w:szCs w:val="22"/>
        </w:rPr>
      </w:pPr>
    </w:p>
    <w:p w14:paraId="5DFB638A" w14:textId="77777777" w:rsidR="0098102A" w:rsidRDefault="0098102A" w:rsidP="007D267E">
      <w:pPr>
        <w:spacing w:after="0"/>
        <w:ind w:right="6"/>
        <w:rPr>
          <w:rFonts w:ascii="Arial" w:hAnsi="Arial" w:cs="Arial"/>
          <w:color w:val="auto"/>
          <w:sz w:val="22"/>
          <w:szCs w:val="22"/>
        </w:rPr>
      </w:pPr>
      <w:r>
        <w:rPr>
          <w:rFonts w:ascii="Arial" w:hAnsi="Arial" w:cs="Arial"/>
          <w:color w:val="auto"/>
          <w:sz w:val="22"/>
          <w:szCs w:val="22"/>
        </w:rPr>
        <w:lastRenderedPageBreak/>
        <w:t>En una mirada abreviada, l</w:t>
      </w:r>
      <w:r w:rsidRPr="00C70C38">
        <w:rPr>
          <w:rFonts w:ascii="Arial" w:hAnsi="Arial" w:cs="Arial"/>
          <w:color w:val="auto"/>
          <w:sz w:val="22"/>
          <w:szCs w:val="22"/>
        </w:rPr>
        <w:t>a historia del Departamento de Filosofía de la UMCE considera los siguientes hitos</w:t>
      </w:r>
      <w:r>
        <w:rPr>
          <w:rFonts w:ascii="Arial" w:hAnsi="Arial" w:cs="Arial"/>
          <w:color w:val="auto"/>
          <w:sz w:val="22"/>
          <w:szCs w:val="22"/>
        </w:rPr>
        <w:t>,</w:t>
      </w:r>
      <w:r w:rsidRPr="00C70C38">
        <w:rPr>
          <w:rFonts w:ascii="Arial" w:hAnsi="Arial" w:cs="Arial"/>
          <w:color w:val="auto"/>
          <w:sz w:val="22"/>
          <w:szCs w:val="22"/>
        </w:rPr>
        <w:t xml:space="preserve"> que exponemos según su relevancia respecto del estado actual y la proyección de sus programas profesionales y académicos de docencia, investigación y extensión</w:t>
      </w:r>
      <w:r>
        <w:rPr>
          <w:rFonts w:ascii="Arial" w:hAnsi="Arial" w:cs="Arial"/>
          <w:color w:val="auto"/>
          <w:sz w:val="22"/>
          <w:szCs w:val="22"/>
        </w:rPr>
        <w:t>:</w:t>
      </w:r>
      <w:r w:rsidRPr="00C70C38">
        <w:rPr>
          <w:rFonts w:ascii="Arial" w:hAnsi="Arial" w:cs="Arial"/>
          <w:color w:val="auto"/>
          <w:sz w:val="22"/>
          <w:szCs w:val="22"/>
        </w:rPr>
        <w:t xml:space="preserve"> </w:t>
      </w:r>
    </w:p>
    <w:p w14:paraId="10269800" w14:textId="77777777" w:rsidR="0098102A" w:rsidRPr="00C70C38" w:rsidRDefault="0098102A" w:rsidP="007D267E">
      <w:pPr>
        <w:spacing w:after="0"/>
        <w:ind w:right="6"/>
        <w:rPr>
          <w:rFonts w:ascii="Arial" w:hAnsi="Arial" w:cs="Arial"/>
          <w:color w:val="auto"/>
          <w:sz w:val="22"/>
          <w:szCs w:val="22"/>
        </w:rPr>
      </w:pPr>
    </w:p>
    <w:p w14:paraId="33A1FCEF" w14:textId="77777777" w:rsidR="0098102A" w:rsidRPr="009014B0" w:rsidRDefault="0098102A" w:rsidP="009014B0">
      <w:pPr>
        <w:pStyle w:val="Paragraphedeliste"/>
        <w:numPr>
          <w:ilvl w:val="2"/>
          <w:numId w:val="79"/>
        </w:numPr>
        <w:tabs>
          <w:tab w:val="left" w:pos="2880"/>
          <w:tab w:val="left" w:pos="5780"/>
          <w:tab w:val="left" w:pos="5940"/>
          <w:tab w:val="left" w:pos="8980"/>
          <w:tab w:val="left" w:pos="9660"/>
          <w:tab w:val="left" w:pos="11360"/>
        </w:tabs>
        <w:spacing w:after="0"/>
        <w:ind w:left="567"/>
        <w:rPr>
          <w:rFonts w:ascii="Arial" w:hAnsi="Arial" w:cs="Arial"/>
          <w:color w:val="auto"/>
          <w:spacing w:val="-3"/>
          <w:sz w:val="22"/>
          <w:szCs w:val="22"/>
        </w:rPr>
      </w:pPr>
      <w:r w:rsidRPr="009014B0">
        <w:rPr>
          <w:rFonts w:ascii="Arial" w:hAnsi="Arial" w:cs="Arial"/>
          <w:color w:val="auto"/>
          <w:spacing w:val="-3"/>
          <w:sz w:val="22"/>
          <w:szCs w:val="22"/>
        </w:rPr>
        <w:t xml:space="preserve">a) </w:t>
      </w:r>
      <w:r w:rsidRPr="009014B0">
        <w:rPr>
          <w:rFonts w:ascii="Arial" w:hAnsi="Arial" w:cs="Arial"/>
          <w:color w:val="auto"/>
          <w:sz w:val="22"/>
          <w:szCs w:val="22"/>
        </w:rPr>
        <w:t xml:space="preserve">La </w:t>
      </w:r>
      <w:r w:rsidRPr="009014B0">
        <w:rPr>
          <w:rFonts w:ascii="Arial" w:hAnsi="Arial" w:cs="Arial"/>
          <w:i/>
          <w:iCs/>
          <w:color w:val="auto"/>
          <w:sz w:val="22"/>
          <w:szCs w:val="22"/>
        </w:rPr>
        <w:t>Reforma Educacional de la Enseñanza Media</w:t>
      </w:r>
      <w:r w:rsidRPr="009014B0">
        <w:rPr>
          <w:rFonts w:ascii="Arial" w:hAnsi="Arial" w:cs="Arial"/>
          <w:color w:val="auto"/>
          <w:sz w:val="22"/>
          <w:szCs w:val="22"/>
        </w:rPr>
        <w:t xml:space="preserve">, en el contexto general de las transformaciones del </w:t>
      </w:r>
      <w:r w:rsidRPr="009014B0">
        <w:rPr>
          <w:rFonts w:ascii="Arial" w:hAnsi="Arial" w:cs="Arial"/>
          <w:i/>
          <w:iCs/>
          <w:color w:val="auto"/>
          <w:sz w:val="22"/>
          <w:szCs w:val="22"/>
        </w:rPr>
        <w:t>Sistema de Educacional Nacional</w:t>
      </w:r>
      <w:r w:rsidRPr="009014B0">
        <w:rPr>
          <w:rFonts w:ascii="Arial" w:hAnsi="Arial" w:cs="Arial"/>
          <w:color w:val="auto"/>
          <w:sz w:val="22"/>
          <w:szCs w:val="22"/>
        </w:rPr>
        <w:t xml:space="preserve"> que tuvieron inicio desde 1979; b) su naturalización y fomento hasta la fecha; c) La </w:t>
      </w:r>
      <w:r w:rsidRPr="009014B0">
        <w:rPr>
          <w:rFonts w:ascii="Arial" w:hAnsi="Arial" w:cs="Arial"/>
          <w:color w:val="auto"/>
          <w:spacing w:val="-3"/>
          <w:sz w:val="22"/>
          <w:szCs w:val="22"/>
        </w:rPr>
        <w:t xml:space="preserve">transformación del sistema universitario a partir de la Constitución Política de 1980, la Ley de universidades de 1981, la LOCE de 1989 y la ley 20.129 de 2006 que oblitera el marco categorial moderno para la Universidad (relaciones entre estado, pueblo, historia, verdad, lengua, saber, progreso) y prioriza la función de informar y habilitar títulos y grados en el paradigma de la compraventa de servicios; d) </w:t>
      </w:r>
      <w:r w:rsidRPr="009014B0">
        <w:rPr>
          <w:rFonts w:ascii="Arial" w:hAnsi="Arial" w:cs="Arial"/>
          <w:color w:val="auto"/>
          <w:sz w:val="22"/>
          <w:szCs w:val="22"/>
        </w:rPr>
        <w:t xml:space="preserve">I) </w:t>
      </w:r>
      <w:r w:rsidRPr="009014B0">
        <w:rPr>
          <w:rFonts w:ascii="Arial" w:hAnsi="Arial" w:cs="Arial"/>
          <w:color w:val="auto"/>
          <w:spacing w:val="-3"/>
          <w:sz w:val="22"/>
          <w:szCs w:val="22"/>
        </w:rPr>
        <w:t>La separación institucional del Pedagógico de la Universidad de Chile en 1981, en el contexto más general de la separación jurídica y patrimonial de las sedes regionales de la Universidad de Chile, a nivel nacional. 2) La creación de los pedagógicos UMCE  (1981) y luego Playa Ancha. 3) la creación del Departamento de Filosofía  de la UMCE entre 1981 y 1982</w:t>
      </w:r>
      <w:r w:rsidRPr="00C70C38">
        <w:rPr>
          <w:rStyle w:val="Appelnotedebasdep"/>
          <w:rFonts w:ascii="Arial" w:hAnsi="Arial" w:cs="Arial"/>
          <w:color w:val="auto"/>
          <w:spacing w:val="-3"/>
          <w:sz w:val="22"/>
          <w:szCs w:val="22"/>
        </w:rPr>
        <w:footnoteReference w:id="18"/>
      </w:r>
      <w:r w:rsidRPr="009014B0">
        <w:rPr>
          <w:rFonts w:ascii="Arial" w:hAnsi="Arial" w:cs="Arial"/>
          <w:color w:val="auto"/>
          <w:spacing w:val="-3"/>
          <w:sz w:val="22"/>
          <w:szCs w:val="22"/>
        </w:rPr>
        <w:t xml:space="preserve">. </w:t>
      </w:r>
    </w:p>
    <w:p w14:paraId="68713ADB" w14:textId="77777777" w:rsidR="0098102A" w:rsidRPr="00C70C38" w:rsidRDefault="0098102A" w:rsidP="009014B0">
      <w:pPr>
        <w:tabs>
          <w:tab w:val="left" w:pos="2880"/>
          <w:tab w:val="left" w:pos="5780"/>
          <w:tab w:val="left" w:pos="5940"/>
          <w:tab w:val="left" w:pos="8980"/>
          <w:tab w:val="left" w:pos="9660"/>
          <w:tab w:val="left" w:pos="11360"/>
        </w:tabs>
        <w:spacing w:after="0"/>
        <w:ind w:left="567"/>
        <w:rPr>
          <w:rFonts w:ascii="Arial" w:hAnsi="Arial" w:cs="Arial"/>
          <w:color w:val="auto"/>
          <w:spacing w:val="-3"/>
          <w:sz w:val="22"/>
          <w:szCs w:val="22"/>
        </w:rPr>
      </w:pPr>
    </w:p>
    <w:p w14:paraId="5AEBE230" w14:textId="77777777" w:rsidR="0098102A" w:rsidRPr="009014B0" w:rsidRDefault="0098102A" w:rsidP="009014B0">
      <w:pPr>
        <w:pStyle w:val="Paragraphedeliste"/>
        <w:numPr>
          <w:ilvl w:val="2"/>
          <w:numId w:val="79"/>
        </w:numPr>
        <w:spacing w:after="0"/>
        <w:ind w:left="567" w:right="6"/>
        <w:rPr>
          <w:rFonts w:ascii="Arial" w:hAnsi="Arial" w:cs="Arial"/>
          <w:color w:val="auto"/>
          <w:spacing w:val="-3"/>
          <w:sz w:val="22"/>
          <w:szCs w:val="22"/>
        </w:rPr>
      </w:pPr>
      <w:r w:rsidRPr="009014B0">
        <w:rPr>
          <w:rFonts w:ascii="Arial" w:hAnsi="Arial" w:cs="Arial"/>
          <w:color w:val="auto"/>
          <w:sz w:val="22"/>
          <w:szCs w:val="22"/>
        </w:rPr>
        <w:t>El impacto que estas reformas y transformaciones han tenido sobre los modos de existencia y de enseñanza de la Filosofía en Chile se volvió curricularmente temático para el Departamento de Filosofía de la UMCE en la reducción (por parte del Ministerio de Educación) de la presencia horaria de la disciplina filosófica en la Enseñanza Media entre 1999 y el 2002</w:t>
      </w:r>
      <w:r w:rsidRPr="009014B0">
        <w:rPr>
          <w:rFonts w:ascii="Arial" w:hAnsi="Arial" w:cs="Arial"/>
          <w:color w:val="auto"/>
          <w:spacing w:val="-3"/>
          <w:sz w:val="22"/>
          <w:szCs w:val="22"/>
        </w:rPr>
        <w:t xml:space="preserve">. </w:t>
      </w:r>
    </w:p>
    <w:p w14:paraId="2651243B" w14:textId="77777777" w:rsidR="0098102A" w:rsidRPr="00C70C38" w:rsidRDefault="0098102A" w:rsidP="009014B0">
      <w:pPr>
        <w:spacing w:after="0"/>
        <w:ind w:left="567" w:right="6"/>
        <w:rPr>
          <w:rFonts w:ascii="Arial" w:hAnsi="Arial" w:cs="Arial"/>
          <w:color w:val="auto"/>
          <w:spacing w:val="-3"/>
          <w:sz w:val="22"/>
          <w:szCs w:val="22"/>
        </w:rPr>
      </w:pPr>
    </w:p>
    <w:p w14:paraId="11E7A847" w14:textId="2E6E9F52" w:rsidR="0098102A" w:rsidRPr="009014B0" w:rsidRDefault="0098102A" w:rsidP="009014B0">
      <w:pPr>
        <w:pStyle w:val="Paragraphedeliste"/>
        <w:numPr>
          <w:ilvl w:val="2"/>
          <w:numId w:val="79"/>
        </w:numPr>
        <w:spacing w:after="0"/>
        <w:ind w:left="567" w:right="6"/>
        <w:rPr>
          <w:rFonts w:ascii="Arial" w:hAnsi="Arial" w:cs="Arial"/>
          <w:color w:val="auto"/>
          <w:sz w:val="22"/>
          <w:szCs w:val="22"/>
        </w:rPr>
      </w:pPr>
      <w:r w:rsidRPr="009014B0">
        <w:rPr>
          <w:rFonts w:ascii="Arial" w:hAnsi="Arial" w:cs="Arial"/>
          <w:color w:val="auto"/>
          <w:spacing w:val="-3"/>
          <w:sz w:val="22"/>
          <w:szCs w:val="22"/>
        </w:rPr>
        <w:t xml:space="preserve">El </w:t>
      </w:r>
      <w:r w:rsidRPr="009014B0">
        <w:rPr>
          <w:rFonts w:ascii="Arial" w:hAnsi="Arial" w:cs="Arial"/>
          <w:color w:val="auto"/>
          <w:sz w:val="22"/>
          <w:szCs w:val="22"/>
        </w:rPr>
        <w:t>Claustro Bi</w:t>
      </w:r>
      <w:r w:rsidR="0096782E">
        <w:rPr>
          <w:rFonts w:ascii="Arial" w:hAnsi="Arial" w:cs="Arial"/>
          <w:color w:val="auto"/>
          <w:sz w:val="22"/>
          <w:szCs w:val="22"/>
        </w:rPr>
        <w:t>-</w:t>
      </w:r>
      <w:r w:rsidRPr="009014B0">
        <w:rPr>
          <w:rFonts w:ascii="Arial" w:hAnsi="Arial" w:cs="Arial"/>
          <w:color w:val="auto"/>
          <w:sz w:val="22"/>
          <w:szCs w:val="22"/>
        </w:rPr>
        <w:t>estamental del Departamento de Filosofía (21 días) en Junio de 1999, que aborda la crisis del Departamento</w:t>
      </w:r>
      <w:r w:rsidRPr="00C70C38">
        <w:rPr>
          <w:rStyle w:val="Appelnotedebasdep"/>
          <w:rFonts w:ascii="Arial" w:hAnsi="Arial" w:cs="Arial"/>
          <w:color w:val="auto"/>
          <w:sz w:val="22"/>
          <w:szCs w:val="22"/>
        </w:rPr>
        <w:footnoteReference w:id="19"/>
      </w:r>
      <w:r w:rsidRPr="009014B0">
        <w:rPr>
          <w:rFonts w:ascii="Arial" w:hAnsi="Arial" w:cs="Arial"/>
          <w:color w:val="auto"/>
          <w:sz w:val="22"/>
          <w:szCs w:val="22"/>
        </w:rPr>
        <w:t xml:space="preserve"> en el contexto de la crisis general de la UMCE</w:t>
      </w:r>
      <w:r w:rsidRPr="00C70C38">
        <w:rPr>
          <w:rStyle w:val="Appelnotedebasdep"/>
          <w:rFonts w:ascii="Arial" w:hAnsi="Arial" w:cs="Arial"/>
          <w:color w:val="auto"/>
          <w:sz w:val="22"/>
          <w:szCs w:val="22"/>
        </w:rPr>
        <w:footnoteReference w:id="20"/>
      </w:r>
      <w:r w:rsidRPr="009014B0">
        <w:rPr>
          <w:rFonts w:ascii="Arial" w:hAnsi="Arial" w:cs="Arial"/>
          <w:color w:val="auto"/>
          <w:sz w:val="22"/>
          <w:szCs w:val="22"/>
        </w:rPr>
        <w:t xml:space="preserve">, tal como lo consigna la CENAP en el Informe de Acreditación del Departamento de Filosofía de 2004. </w:t>
      </w:r>
    </w:p>
    <w:p w14:paraId="7F2F7226" w14:textId="77777777" w:rsidR="0098102A" w:rsidRPr="00C70C38" w:rsidRDefault="0098102A" w:rsidP="009014B0">
      <w:pPr>
        <w:spacing w:after="0"/>
        <w:ind w:left="567" w:right="6"/>
        <w:rPr>
          <w:rFonts w:ascii="Arial" w:hAnsi="Arial" w:cs="Arial"/>
          <w:color w:val="auto"/>
          <w:sz w:val="22"/>
          <w:szCs w:val="22"/>
        </w:rPr>
      </w:pPr>
    </w:p>
    <w:p w14:paraId="5A3B0B26" w14:textId="6DBC96EB" w:rsidR="0098102A" w:rsidRPr="009014B0" w:rsidRDefault="0098102A" w:rsidP="009014B0">
      <w:pPr>
        <w:pStyle w:val="Paragraphedeliste"/>
        <w:numPr>
          <w:ilvl w:val="2"/>
          <w:numId w:val="79"/>
        </w:numPr>
        <w:spacing w:after="0"/>
        <w:ind w:left="567" w:right="6"/>
        <w:rPr>
          <w:rFonts w:ascii="Arial" w:hAnsi="Arial" w:cs="Arial"/>
          <w:color w:val="auto"/>
          <w:sz w:val="22"/>
          <w:szCs w:val="22"/>
        </w:rPr>
      </w:pPr>
      <w:r w:rsidRPr="009014B0">
        <w:rPr>
          <w:rFonts w:ascii="Arial" w:hAnsi="Arial" w:cs="Arial"/>
          <w:color w:val="auto"/>
          <w:sz w:val="22"/>
          <w:szCs w:val="22"/>
        </w:rPr>
        <w:lastRenderedPageBreak/>
        <w:t>Creación del Consejo Extraordinario Bi</w:t>
      </w:r>
      <w:r w:rsidR="0096782E">
        <w:rPr>
          <w:rFonts w:ascii="Arial" w:hAnsi="Arial" w:cs="Arial"/>
          <w:color w:val="auto"/>
          <w:sz w:val="22"/>
          <w:szCs w:val="22"/>
        </w:rPr>
        <w:t>-</w:t>
      </w:r>
      <w:r w:rsidRPr="009014B0">
        <w:rPr>
          <w:rFonts w:ascii="Arial" w:hAnsi="Arial" w:cs="Arial"/>
          <w:color w:val="auto"/>
          <w:sz w:val="22"/>
          <w:szCs w:val="22"/>
        </w:rPr>
        <w:t>estamental Permanente y Resolutivo en junio de 1999, como resultado del Claustro Bi</w:t>
      </w:r>
      <w:r w:rsidR="0096782E">
        <w:rPr>
          <w:rFonts w:ascii="Arial" w:hAnsi="Arial" w:cs="Arial"/>
          <w:color w:val="auto"/>
          <w:sz w:val="22"/>
          <w:szCs w:val="22"/>
        </w:rPr>
        <w:t>-</w:t>
      </w:r>
      <w:r w:rsidRPr="009014B0">
        <w:rPr>
          <w:rFonts w:ascii="Arial" w:hAnsi="Arial" w:cs="Arial"/>
          <w:color w:val="auto"/>
          <w:sz w:val="22"/>
          <w:szCs w:val="22"/>
        </w:rPr>
        <w:t>estamental.</w:t>
      </w:r>
    </w:p>
    <w:p w14:paraId="262787A6" w14:textId="77777777" w:rsidR="0098102A" w:rsidRPr="00C70C38" w:rsidRDefault="0098102A" w:rsidP="009014B0">
      <w:pPr>
        <w:spacing w:after="0"/>
        <w:ind w:left="567" w:right="6"/>
        <w:rPr>
          <w:rFonts w:ascii="Arial" w:hAnsi="Arial" w:cs="Arial"/>
          <w:color w:val="auto"/>
          <w:sz w:val="22"/>
          <w:szCs w:val="22"/>
        </w:rPr>
      </w:pPr>
    </w:p>
    <w:p w14:paraId="558BB2C9" w14:textId="77777777" w:rsidR="0098102A" w:rsidRPr="009014B0" w:rsidRDefault="0098102A" w:rsidP="009014B0">
      <w:pPr>
        <w:pStyle w:val="Paragraphedeliste"/>
        <w:numPr>
          <w:ilvl w:val="2"/>
          <w:numId w:val="79"/>
        </w:numPr>
        <w:spacing w:after="0"/>
        <w:ind w:left="567" w:right="6"/>
        <w:rPr>
          <w:rFonts w:ascii="Arial" w:hAnsi="Arial" w:cs="Arial"/>
          <w:color w:val="auto"/>
          <w:sz w:val="22"/>
          <w:szCs w:val="22"/>
        </w:rPr>
      </w:pPr>
      <w:r w:rsidRPr="009014B0">
        <w:rPr>
          <w:rFonts w:ascii="Arial" w:hAnsi="Arial" w:cs="Arial"/>
          <w:color w:val="auto"/>
          <w:spacing w:val="-3"/>
          <w:sz w:val="22"/>
          <w:szCs w:val="22"/>
        </w:rPr>
        <w:t xml:space="preserve">Ante la reducción horaria de la disciplina filosófica en la Educación Media, </w:t>
      </w:r>
      <w:r w:rsidRPr="009014B0">
        <w:rPr>
          <w:rFonts w:ascii="Arial" w:hAnsi="Arial" w:cs="Arial"/>
          <w:color w:val="auto"/>
          <w:sz w:val="22"/>
          <w:szCs w:val="22"/>
        </w:rPr>
        <w:t xml:space="preserve">en 2001 </w:t>
      </w:r>
      <w:r w:rsidRPr="009014B0">
        <w:rPr>
          <w:rFonts w:ascii="Arial" w:hAnsi="Arial" w:cs="Arial"/>
          <w:color w:val="auto"/>
          <w:spacing w:val="-3"/>
          <w:sz w:val="22"/>
          <w:szCs w:val="22"/>
        </w:rPr>
        <w:t xml:space="preserve">el Departamento de Filosofía de la UMCE impulsa la creación del </w:t>
      </w:r>
      <w:r w:rsidRPr="009014B0">
        <w:rPr>
          <w:rFonts w:ascii="Arial" w:hAnsi="Arial" w:cs="Arial"/>
          <w:i/>
          <w:iCs/>
          <w:color w:val="auto"/>
          <w:sz w:val="22"/>
          <w:szCs w:val="22"/>
        </w:rPr>
        <w:t>Consejo de Directores de Departamentos de Filosofía de las Universidades de Chile</w:t>
      </w:r>
      <w:r w:rsidRPr="009014B0">
        <w:rPr>
          <w:rFonts w:ascii="Arial" w:hAnsi="Arial" w:cs="Arial"/>
          <w:color w:val="auto"/>
          <w:sz w:val="22"/>
          <w:szCs w:val="22"/>
        </w:rPr>
        <w:t xml:space="preserve">, bajo la consigna </w:t>
      </w:r>
      <w:r w:rsidRPr="009014B0">
        <w:rPr>
          <w:rFonts w:ascii="Arial" w:hAnsi="Arial" w:cs="Arial"/>
          <w:i/>
          <w:iCs/>
          <w:color w:val="auto"/>
          <w:sz w:val="22"/>
          <w:szCs w:val="22"/>
        </w:rPr>
        <w:t>Defensa de la filosofía</w:t>
      </w:r>
      <w:r w:rsidRPr="009014B0">
        <w:rPr>
          <w:rFonts w:ascii="Arial" w:hAnsi="Arial" w:cs="Arial"/>
          <w:color w:val="auto"/>
          <w:sz w:val="22"/>
          <w:szCs w:val="22"/>
        </w:rPr>
        <w:t xml:space="preserve">. Ese mismo año, bajo la misma consigna, se crea la Coordinadora de Estudiantes de Filosofía de Chile y la Red de Profesores de Filosofía. </w:t>
      </w:r>
    </w:p>
    <w:p w14:paraId="6B56ADCC" w14:textId="77777777" w:rsidR="0098102A" w:rsidRPr="00C70C38" w:rsidRDefault="0098102A" w:rsidP="009014B0">
      <w:pPr>
        <w:spacing w:after="0"/>
        <w:ind w:left="567" w:right="6"/>
        <w:rPr>
          <w:rFonts w:ascii="Arial" w:hAnsi="Arial" w:cs="Arial"/>
          <w:color w:val="auto"/>
          <w:sz w:val="22"/>
          <w:szCs w:val="22"/>
        </w:rPr>
      </w:pPr>
    </w:p>
    <w:p w14:paraId="775650B6" w14:textId="77777777" w:rsidR="0098102A" w:rsidRPr="009014B0" w:rsidRDefault="0098102A" w:rsidP="009014B0">
      <w:pPr>
        <w:pStyle w:val="Paragraphedeliste"/>
        <w:numPr>
          <w:ilvl w:val="2"/>
          <w:numId w:val="79"/>
        </w:numPr>
        <w:spacing w:after="0"/>
        <w:ind w:left="567" w:right="6"/>
        <w:rPr>
          <w:rFonts w:ascii="Arial" w:hAnsi="Arial" w:cs="Arial"/>
          <w:color w:val="auto"/>
          <w:sz w:val="22"/>
          <w:szCs w:val="22"/>
        </w:rPr>
      </w:pPr>
      <w:r w:rsidRPr="009014B0">
        <w:rPr>
          <w:rFonts w:ascii="Arial" w:hAnsi="Arial" w:cs="Arial"/>
          <w:color w:val="auto"/>
          <w:sz w:val="22"/>
          <w:szCs w:val="22"/>
        </w:rPr>
        <w:t xml:space="preserve">En el año 2001 el Ministerio de Educación crea la </w:t>
      </w:r>
      <w:r w:rsidRPr="009014B0">
        <w:rPr>
          <w:rFonts w:ascii="Arial" w:hAnsi="Arial" w:cs="Arial"/>
          <w:i/>
          <w:iCs/>
          <w:color w:val="auto"/>
          <w:sz w:val="22"/>
          <w:szCs w:val="22"/>
        </w:rPr>
        <w:t>Comisión ad hoc de Filosofía</w:t>
      </w:r>
      <w:r w:rsidRPr="009014B0">
        <w:rPr>
          <w:rFonts w:ascii="Arial" w:hAnsi="Arial" w:cs="Arial"/>
          <w:color w:val="auto"/>
          <w:sz w:val="22"/>
          <w:szCs w:val="22"/>
        </w:rPr>
        <w:t xml:space="preserve"> presidida por Cristián Cox, Jefe de la Unidad de Currículum y Evaluación del Ministerio. Como resultado de la </w:t>
      </w:r>
      <w:r w:rsidRPr="009014B0">
        <w:rPr>
          <w:rFonts w:ascii="Arial" w:hAnsi="Arial" w:cs="Arial"/>
          <w:i/>
          <w:iCs/>
          <w:color w:val="auto"/>
          <w:sz w:val="22"/>
          <w:szCs w:val="22"/>
        </w:rPr>
        <w:t xml:space="preserve">Comisión ad hoc </w:t>
      </w:r>
      <w:r w:rsidRPr="009014B0">
        <w:rPr>
          <w:rFonts w:ascii="Arial" w:hAnsi="Arial" w:cs="Arial"/>
          <w:color w:val="auto"/>
          <w:sz w:val="22"/>
          <w:szCs w:val="22"/>
        </w:rPr>
        <w:t>(en desacuerdo de las partes), el Ministerio repone tres horas de enseñanza de la Filosofía en la Educación Media Científico-Humanista, pero mantiene la supresión de todas las horas de enseñanza de la filosofía en la Educación Media Técnico-Profesional y en la Educación de Adultos.</w:t>
      </w:r>
    </w:p>
    <w:p w14:paraId="45633BA5" w14:textId="77777777" w:rsidR="0098102A" w:rsidRPr="00C70C38" w:rsidRDefault="0098102A" w:rsidP="009014B0">
      <w:pPr>
        <w:spacing w:after="0"/>
        <w:ind w:left="567" w:right="6"/>
        <w:rPr>
          <w:rFonts w:ascii="Arial" w:hAnsi="Arial" w:cs="Arial"/>
          <w:color w:val="auto"/>
          <w:sz w:val="22"/>
          <w:szCs w:val="22"/>
        </w:rPr>
      </w:pPr>
    </w:p>
    <w:p w14:paraId="0AF40794" w14:textId="77777777" w:rsidR="0098102A" w:rsidRPr="009014B0" w:rsidRDefault="0098102A" w:rsidP="009014B0">
      <w:pPr>
        <w:pStyle w:val="Paragraphedeliste"/>
        <w:numPr>
          <w:ilvl w:val="2"/>
          <w:numId w:val="79"/>
        </w:numPr>
        <w:spacing w:after="0"/>
        <w:ind w:left="567" w:right="6"/>
        <w:rPr>
          <w:rFonts w:ascii="Arial" w:hAnsi="Arial" w:cs="Arial"/>
          <w:color w:val="auto"/>
          <w:sz w:val="22"/>
          <w:szCs w:val="22"/>
        </w:rPr>
      </w:pPr>
      <w:r w:rsidRPr="009014B0">
        <w:rPr>
          <w:rFonts w:ascii="Arial" w:hAnsi="Arial" w:cs="Arial"/>
          <w:color w:val="auto"/>
          <w:sz w:val="22"/>
          <w:szCs w:val="22"/>
          <w:lang w:val="es-ES_tradnl"/>
        </w:rPr>
        <w:t xml:space="preserve">Durante 2002, en sesiones sistemáticas a lo largo de un semestre, el Consejo Extraordinario del Departamento de Filosofía evalúa </w:t>
      </w:r>
      <w:r w:rsidRPr="009014B0">
        <w:rPr>
          <w:rFonts w:ascii="Arial" w:hAnsi="Arial" w:cs="Arial"/>
          <w:color w:val="auto"/>
          <w:spacing w:val="-3"/>
          <w:sz w:val="22"/>
          <w:szCs w:val="22"/>
        </w:rPr>
        <w:t>la responsabilidad que (in)directamente le cupo a las propias instituciones nacionales de formación de profesores de filosofía y a los programas ministeriales de filosofía</w:t>
      </w:r>
      <w:r w:rsidRPr="00C70C38">
        <w:rPr>
          <w:rStyle w:val="Appelnotedebasdep"/>
          <w:rFonts w:ascii="Arial" w:hAnsi="Arial" w:cs="Arial"/>
          <w:color w:val="auto"/>
          <w:spacing w:val="-3"/>
          <w:sz w:val="22"/>
          <w:szCs w:val="22"/>
        </w:rPr>
        <w:footnoteReference w:id="21"/>
      </w:r>
      <w:r w:rsidRPr="009014B0">
        <w:rPr>
          <w:rFonts w:ascii="Arial" w:hAnsi="Arial" w:cs="Arial"/>
          <w:color w:val="auto"/>
          <w:spacing w:val="-3"/>
          <w:sz w:val="22"/>
          <w:szCs w:val="22"/>
        </w:rPr>
        <w:t xml:space="preserve">, en </w:t>
      </w:r>
      <w:r w:rsidRPr="009014B0">
        <w:rPr>
          <w:rFonts w:ascii="Arial" w:hAnsi="Arial" w:cs="Arial"/>
          <w:color w:val="auto"/>
          <w:sz w:val="22"/>
          <w:szCs w:val="22"/>
          <w:lang w:val="es-ES_tradnl"/>
        </w:rPr>
        <w:t xml:space="preserve">los resultados que tuvo la </w:t>
      </w:r>
      <w:r w:rsidRPr="009014B0">
        <w:rPr>
          <w:rFonts w:ascii="Arial" w:hAnsi="Arial" w:cs="Arial"/>
          <w:i/>
          <w:iCs/>
          <w:color w:val="auto"/>
          <w:sz w:val="22"/>
          <w:szCs w:val="22"/>
          <w:lang w:val="es-ES_tradnl"/>
        </w:rPr>
        <w:t xml:space="preserve">Comisión ad hoc. </w:t>
      </w:r>
      <w:r w:rsidRPr="009014B0">
        <w:rPr>
          <w:rFonts w:ascii="Arial" w:hAnsi="Arial" w:cs="Arial"/>
          <w:color w:val="auto"/>
          <w:sz w:val="22"/>
          <w:szCs w:val="22"/>
          <w:lang w:val="es-ES_tradnl"/>
        </w:rPr>
        <w:t>Evalúa también</w:t>
      </w:r>
      <w:r w:rsidRPr="009014B0">
        <w:rPr>
          <w:rFonts w:ascii="Arial" w:hAnsi="Arial" w:cs="Arial"/>
          <w:color w:val="auto"/>
          <w:sz w:val="22"/>
          <w:szCs w:val="22"/>
        </w:rPr>
        <w:t xml:space="preserve"> el programa FID (1998-2001) y el modo en que este influyó curricularmente en los programas de estudio del Departamento de Filosofía. Evalúa también la realidad que la enseñanza de la filosofía ha tenido en Chile desde 1948-9, y concluye su casi nula "modernización" a la fecha. </w:t>
      </w:r>
    </w:p>
    <w:p w14:paraId="4ED37C0D" w14:textId="77777777" w:rsidR="0098102A" w:rsidRPr="00C70C38" w:rsidRDefault="0098102A" w:rsidP="009014B0">
      <w:pPr>
        <w:spacing w:after="0"/>
        <w:ind w:left="567" w:right="6"/>
        <w:rPr>
          <w:rFonts w:ascii="Arial" w:hAnsi="Arial" w:cs="Arial"/>
          <w:color w:val="auto"/>
          <w:sz w:val="22"/>
          <w:szCs w:val="22"/>
        </w:rPr>
      </w:pPr>
    </w:p>
    <w:p w14:paraId="224ADCE9" w14:textId="77777777" w:rsidR="0098102A" w:rsidRPr="009014B0" w:rsidRDefault="0098102A" w:rsidP="009014B0">
      <w:pPr>
        <w:pStyle w:val="Paragraphedeliste"/>
        <w:numPr>
          <w:ilvl w:val="2"/>
          <w:numId w:val="79"/>
        </w:numPr>
        <w:tabs>
          <w:tab w:val="left" w:pos="2880"/>
          <w:tab w:val="left" w:pos="5780"/>
          <w:tab w:val="left" w:pos="5940"/>
          <w:tab w:val="left" w:pos="8980"/>
          <w:tab w:val="left" w:pos="9660"/>
          <w:tab w:val="left" w:pos="11360"/>
        </w:tabs>
        <w:spacing w:after="0"/>
        <w:ind w:left="567"/>
        <w:rPr>
          <w:rFonts w:ascii="Arial" w:hAnsi="Arial" w:cs="Arial"/>
          <w:color w:val="auto"/>
          <w:spacing w:val="-3"/>
          <w:sz w:val="22"/>
          <w:szCs w:val="22"/>
        </w:rPr>
      </w:pPr>
      <w:r w:rsidRPr="009014B0">
        <w:rPr>
          <w:rFonts w:ascii="Arial" w:hAnsi="Arial" w:cs="Arial"/>
          <w:color w:val="auto"/>
          <w:sz w:val="22"/>
          <w:szCs w:val="22"/>
        </w:rPr>
        <w:t xml:space="preserve">El Claustro Extraordinario del Departamento de Filosofía resuelve postular la Acreditación del Departamento de Filosofía, en el concierto de la Acreditación de la Universidad ante la CENAP. El ingreso en el sistema de acreditación se asume en una doble perspectiva clave para el perfil general del Departamento: a) la imposibilidad de no asumir el nuevo modo de producción de la </w:t>
      </w:r>
      <w:r w:rsidRPr="009014B0">
        <w:rPr>
          <w:rFonts w:ascii="Arial" w:hAnsi="Arial" w:cs="Arial"/>
          <w:color w:val="auto"/>
          <w:sz w:val="22"/>
          <w:szCs w:val="22"/>
        </w:rPr>
        <w:lastRenderedPageBreak/>
        <w:t xml:space="preserve">Universidad y de la enseñanza de la filosofía metonimizado en la CENAP y el MECESUP; y de asumirlo críticamente, por tanto, b) </w:t>
      </w:r>
      <w:r w:rsidRPr="009014B0">
        <w:rPr>
          <w:rFonts w:ascii="Arial" w:hAnsi="Arial" w:cs="Arial"/>
          <w:color w:val="auto"/>
          <w:spacing w:val="-3"/>
          <w:sz w:val="22"/>
          <w:szCs w:val="22"/>
        </w:rPr>
        <w:t xml:space="preserve">Construir un currículo que activa afirmativa e innovadoramente algunos vectores de la filosofía y de la educación del bicentenario Instituto Pedagógico, entroncando positivamente con su herencia. </w:t>
      </w:r>
    </w:p>
    <w:p w14:paraId="2D09967C" w14:textId="77777777" w:rsidR="0098102A" w:rsidRPr="00C70C38" w:rsidRDefault="0098102A" w:rsidP="009014B0">
      <w:pPr>
        <w:tabs>
          <w:tab w:val="left" w:pos="2880"/>
          <w:tab w:val="left" w:pos="5780"/>
          <w:tab w:val="left" w:pos="5940"/>
          <w:tab w:val="left" w:pos="8980"/>
          <w:tab w:val="left" w:pos="9660"/>
          <w:tab w:val="left" w:pos="11360"/>
        </w:tabs>
        <w:spacing w:after="0"/>
        <w:ind w:left="567"/>
        <w:rPr>
          <w:rFonts w:ascii="Arial" w:hAnsi="Arial" w:cs="Arial"/>
          <w:color w:val="auto"/>
          <w:spacing w:val="-3"/>
          <w:sz w:val="22"/>
          <w:szCs w:val="22"/>
        </w:rPr>
      </w:pPr>
    </w:p>
    <w:p w14:paraId="63DEE398" w14:textId="77777777" w:rsidR="0098102A" w:rsidRPr="009014B0" w:rsidRDefault="0098102A" w:rsidP="009014B0">
      <w:pPr>
        <w:pStyle w:val="Paragraphedeliste"/>
        <w:numPr>
          <w:ilvl w:val="2"/>
          <w:numId w:val="79"/>
        </w:numPr>
        <w:spacing w:after="0"/>
        <w:ind w:left="567" w:right="6"/>
        <w:rPr>
          <w:rFonts w:ascii="Arial" w:hAnsi="Arial" w:cs="Arial"/>
          <w:color w:val="auto"/>
          <w:spacing w:val="-3"/>
          <w:sz w:val="22"/>
          <w:szCs w:val="22"/>
        </w:rPr>
      </w:pPr>
      <w:r w:rsidRPr="009014B0">
        <w:rPr>
          <w:rFonts w:ascii="Arial" w:hAnsi="Arial" w:cs="Arial"/>
          <w:color w:val="auto"/>
          <w:spacing w:val="-3"/>
          <w:sz w:val="22"/>
          <w:szCs w:val="22"/>
        </w:rPr>
        <w:t xml:space="preserve">En el 2003-4, con un Proyecto de Desarrollo orientado principalmente a la reforma de la Malla Curricular, el Departamento de Filosofía obtiene la Acreditación por tres años. </w:t>
      </w:r>
    </w:p>
    <w:p w14:paraId="78CE222C" w14:textId="77777777" w:rsidR="0098102A" w:rsidRPr="00C70C38" w:rsidRDefault="0098102A" w:rsidP="009014B0">
      <w:pPr>
        <w:spacing w:after="0"/>
        <w:ind w:left="567" w:right="6"/>
        <w:rPr>
          <w:rFonts w:ascii="Arial" w:hAnsi="Arial" w:cs="Arial"/>
          <w:color w:val="auto"/>
          <w:spacing w:val="-3"/>
          <w:sz w:val="22"/>
          <w:szCs w:val="22"/>
        </w:rPr>
      </w:pPr>
    </w:p>
    <w:p w14:paraId="1701D7AA" w14:textId="77777777" w:rsidR="0098102A" w:rsidRPr="009014B0" w:rsidRDefault="0098102A" w:rsidP="009014B0">
      <w:pPr>
        <w:pStyle w:val="Paragraphedeliste"/>
        <w:numPr>
          <w:ilvl w:val="2"/>
          <w:numId w:val="79"/>
        </w:numPr>
        <w:spacing w:after="0"/>
        <w:ind w:left="567" w:right="6"/>
        <w:rPr>
          <w:rFonts w:ascii="Arial" w:hAnsi="Arial" w:cs="Arial"/>
          <w:color w:val="auto"/>
          <w:spacing w:val="-3"/>
          <w:sz w:val="22"/>
          <w:szCs w:val="22"/>
        </w:rPr>
      </w:pPr>
      <w:r w:rsidRPr="009014B0">
        <w:rPr>
          <w:rFonts w:ascii="Arial" w:hAnsi="Arial" w:cs="Arial"/>
          <w:color w:val="auto"/>
          <w:spacing w:val="-3"/>
          <w:sz w:val="22"/>
          <w:szCs w:val="22"/>
        </w:rPr>
        <w:t>En el 2004-5 el Departamento de Filosofía de la UMCE, en conjunto con el Departamento de Historia y Teoría del Arte de la Universidad de Chile y el Instituto de Filosofía de la Universidad de Valparaíso, postula y obtiene el MECESUP UMC0404, con el propósito de modernizar estructuralmente su malla y sus programas profesionales y académicos de estudio, fortalecer la empleabilidad de sus egresados, estableciendo una movilidad estudiantil efectiva y permanente entre las tres instituciones comprometidas, y creando, además, salidas intermedias. Esta modernización no se entiende como una mera "sustitución" de los modos anteriores de enseñanza de la filosofía, sino como una profundización innovadora del republicanismo del Instituto Pedagógico. En el marco de este proyecto se contratan académicos con grado de Doctor a través concursos públicos. Se asignan, igualmente, becas de perfeccionamiento académico para la obtención del doctorado. El proyecto concluye con la firma de un Convenio Marco que permite desarrollar la movilidad estudiantil y académica entre las tres Universidades.</w:t>
      </w:r>
    </w:p>
    <w:p w14:paraId="3CBB5AF7" w14:textId="77777777" w:rsidR="0098102A" w:rsidRPr="00C70C38" w:rsidRDefault="0098102A" w:rsidP="009014B0">
      <w:pPr>
        <w:spacing w:after="0"/>
        <w:ind w:left="567" w:right="6"/>
        <w:rPr>
          <w:rFonts w:ascii="Arial" w:hAnsi="Arial" w:cs="Arial"/>
          <w:color w:val="auto"/>
          <w:spacing w:val="-3"/>
          <w:sz w:val="22"/>
          <w:szCs w:val="22"/>
        </w:rPr>
      </w:pPr>
    </w:p>
    <w:p w14:paraId="7A9D9722" w14:textId="77777777" w:rsidR="0098102A" w:rsidRPr="009014B0" w:rsidRDefault="0098102A" w:rsidP="009014B0">
      <w:pPr>
        <w:pStyle w:val="Paragraphedeliste"/>
        <w:numPr>
          <w:ilvl w:val="2"/>
          <w:numId w:val="79"/>
        </w:numPr>
        <w:spacing w:after="0"/>
        <w:ind w:left="567" w:right="6"/>
        <w:rPr>
          <w:rFonts w:ascii="Arial" w:hAnsi="Arial" w:cs="Arial"/>
          <w:color w:val="auto"/>
          <w:spacing w:val="-3"/>
          <w:sz w:val="22"/>
          <w:szCs w:val="22"/>
        </w:rPr>
      </w:pPr>
      <w:r w:rsidRPr="009014B0">
        <w:rPr>
          <w:rFonts w:ascii="Arial" w:hAnsi="Arial" w:cs="Arial"/>
          <w:color w:val="auto"/>
          <w:spacing w:val="-3"/>
          <w:sz w:val="22"/>
          <w:szCs w:val="22"/>
        </w:rPr>
        <w:t xml:space="preserve">2006: Creación de la revista </w:t>
      </w:r>
      <w:r w:rsidRPr="009014B0">
        <w:rPr>
          <w:rFonts w:ascii="Arial" w:hAnsi="Arial" w:cs="Arial"/>
          <w:i/>
          <w:iCs/>
          <w:color w:val="auto"/>
          <w:spacing w:val="-3"/>
          <w:sz w:val="22"/>
          <w:szCs w:val="22"/>
        </w:rPr>
        <w:t>Archivos de Filosofía</w:t>
      </w:r>
      <w:r w:rsidRPr="009014B0">
        <w:rPr>
          <w:rFonts w:ascii="Arial" w:hAnsi="Arial" w:cs="Arial"/>
          <w:color w:val="auto"/>
          <w:spacing w:val="-3"/>
          <w:sz w:val="22"/>
          <w:szCs w:val="22"/>
        </w:rPr>
        <w:t xml:space="preserve"> (8 números a la fecha) e impulso a las publicaciones académicas de profesores del Departamento. </w:t>
      </w:r>
    </w:p>
    <w:p w14:paraId="0ABBF8A7" w14:textId="77777777" w:rsidR="0098102A" w:rsidRPr="00C70C38" w:rsidRDefault="0098102A" w:rsidP="009014B0">
      <w:pPr>
        <w:spacing w:after="0"/>
        <w:ind w:left="567" w:right="6"/>
        <w:rPr>
          <w:rFonts w:ascii="Arial" w:hAnsi="Arial" w:cs="Arial"/>
          <w:color w:val="auto"/>
          <w:spacing w:val="-3"/>
          <w:sz w:val="22"/>
          <w:szCs w:val="22"/>
        </w:rPr>
      </w:pPr>
    </w:p>
    <w:p w14:paraId="683ED789" w14:textId="71056121" w:rsidR="0098102A" w:rsidRPr="009014B0" w:rsidRDefault="0098102A" w:rsidP="009014B0">
      <w:pPr>
        <w:pStyle w:val="Paragraphedeliste"/>
        <w:numPr>
          <w:ilvl w:val="2"/>
          <w:numId w:val="79"/>
        </w:numPr>
        <w:spacing w:after="0"/>
        <w:ind w:left="567" w:right="6"/>
        <w:rPr>
          <w:rFonts w:ascii="Arial" w:hAnsi="Arial" w:cs="Arial"/>
          <w:color w:val="auto"/>
          <w:spacing w:val="-3"/>
          <w:sz w:val="22"/>
          <w:szCs w:val="22"/>
        </w:rPr>
      </w:pPr>
      <w:r w:rsidRPr="009014B0">
        <w:rPr>
          <w:rFonts w:ascii="Arial" w:hAnsi="Arial" w:cs="Arial"/>
          <w:color w:val="auto"/>
          <w:spacing w:val="-3"/>
          <w:sz w:val="22"/>
          <w:szCs w:val="22"/>
        </w:rPr>
        <w:t xml:space="preserve">En 2008 el Departamento de Filosofía de la UMCE, en conjunto con el Instituto de Filosofía de la Universidad de Valparaíso, postula y obtiene el proyecto MECESUP UMC0802, de continuidad e implementación de una nueva malla curricular del pregrado, basada en el principio de movilidad estudiantil, el régimen de competencias, el sistema de créditos transferibles y en la creación de salidas profesionales intermedias para reforzar la vinculación con el mundo del trabajo de sus graduados respectivos. Durante el desarrollo de este proyecto se crean las Salidas Intermedias de </w:t>
      </w:r>
      <w:r w:rsidRPr="009014B0">
        <w:rPr>
          <w:rFonts w:ascii="Arial" w:hAnsi="Arial" w:cs="Arial"/>
          <w:color w:val="auto"/>
          <w:spacing w:val="-3"/>
          <w:sz w:val="22"/>
          <w:szCs w:val="22"/>
        </w:rPr>
        <w:lastRenderedPageBreak/>
        <w:t>Filosofía para la Enseñanza Básica y Estudios en políticas</w:t>
      </w:r>
      <w:r w:rsidRPr="009014B0">
        <w:rPr>
          <w:rFonts w:ascii="Arial" w:hAnsi="Arial" w:cs="Arial"/>
          <w:color w:val="auto"/>
          <w:sz w:val="22"/>
          <w:szCs w:val="22"/>
        </w:rPr>
        <w:t xml:space="preserve"> de inclusión y exclusión educativas (antes denominada Estudios en Biopolíticas educacionales).</w:t>
      </w:r>
      <w:r w:rsidRPr="009014B0">
        <w:rPr>
          <w:rFonts w:ascii="Arial" w:hAnsi="Arial" w:cs="Arial"/>
          <w:color w:val="auto"/>
          <w:spacing w:val="-3"/>
          <w:sz w:val="22"/>
          <w:szCs w:val="22"/>
        </w:rPr>
        <w:t xml:space="preserve"> El proyecto permite contratar nuevos académicos con el grado de Doctor a través de concursos</w:t>
      </w:r>
      <w:r w:rsidRPr="009014B0">
        <w:rPr>
          <w:rFonts w:ascii="Arial" w:hAnsi="Arial" w:cs="Arial"/>
          <w:i/>
          <w:iCs/>
          <w:color w:val="auto"/>
          <w:spacing w:val="-3"/>
          <w:sz w:val="22"/>
          <w:szCs w:val="22"/>
        </w:rPr>
        <w:t xml:space="preserve"> </w:t>
      </w:r>
      <w:r w:rsidRPr="009014B0">
        <w:rPr>
          <w:rFonts w:ascii="Arial" w:hAnsi="Arial" w:cs="Arial"/>
          <w:color w:val="auto"/>
          <w:spacing w:val="-3"/>
          <w:sz w:val="22"/>
          <w:szCs w:val="22"/>
        </w:rPr>
        <w:t>públicos, así como asignar becas para el perfeccionamiento en cursos de Doctorado en el extranjero.</w:t>
      </w:r>
    </w:p>
    <w:p w14:paraId="4DDF9DCD" w14:textId="77777777" w:rsidR="0098102A" w:rsidRPr="00C70C38" w:rsidRDefault="0098102A" w:rsidP="009014B0">
      <w:pPr>
        <w:spacing w:after="0"/>
        <w:ind w:left="567" w:right="6"/>
        <w:rPr>
          <w:rFonts w:ascii="Arial" w:hAnsi="Arial" w:cs="Arial"/>
          <w:color w:val="auto"/>
          <w:spacing w:val="-3"/>
          <w:sz w:val="22"/>
          <w:szCs w:val="22"/>
        </w:rPr>
      </w:pPr>
    </w:p>
    <w:p w14:paraId="16B5A50E" w14:textId="77777777" w:rsidR="0098102A" w:rsidRPr="009014B0" w:rsidRDefault="0098102A" w:rsidP="009014B0">
      <w:pPr>
        <w:pStyle w:val="Paragraphedeliste"/>
        <w:numPr>
          <w:ilvl w:val="2"/>
          <w:numId w:val="79"/>
        </w:numPr>
        <w:spacing w:after="0"/>
        <w:ind w:left="567" w:right="6"/>
        <w:rPr>
          <w:rFonts w:ascii="Arial" w:hAnsi="Arial" w:cs="Arial"/>
          <w:color w:val="auto"/>
          <w:spacing w:val="-3"/>
          <w:sz w:val="22"/>
          <w:szCs w:val="22"/>
        </w:rPr>
      </w:pPr>
      <w:r w:rsidRPr="009014B0">
        <w:rPr>
          <w:rFonts w:ascii="Arial" w:hAnsi="Arial" w:cs="Arial"/>
          <w:color w:val="auto"/>
          <w:spacing w:val="-3"/>
          <w:sz w:val="22"/>
          <w:szCs w:val="22"/>
        </w:rPr>
        <w:t xml:space="preserve">2009. Reacreditación de la carrera de Pedagogía en Filosofía de la UMCE por 4 años. </w:t>
      </w:r>
    </w:p>
    <w:p w14:paraId="5189CCEC" w14:textId="77777777" w:rsidR="0098102A" w:rsidRPr="00C70C38" w:rsidRDefault="0098102A" w:rsidP="009014B0">
      <w:pPr>
        <w:spacing w:after="0"/>
        <w:ind w:left="567" w:right="6"/>
        <w:rPr>
          <w:rFonts w:ascii="Arial" w:hAnsi="Arial" w:cs="Arial"/>
          <w:color w:val="auto"/>
          <w:spacing w:val="-3"/>
          <w:sz w:val="22"/>
          <w:szCs w:val="22"/>
        </w:rPr>
      </w:pPr>
    </w:p>
    <w:p w14:paraId="2E875479" w14:textId="77777777" w:rsidR="0098102A" w:rsidRPr="009014B0" w:rsidRDefault="0098102A" w:rsidP="009014B0">
      <w:pPr>
        <w:pStyle w:val="Paragraphedeliste"/>
        <w:numPr>
          <w:ilvl w:val="2"/>
          <w:numId w:val="79"/>
        </w:numPr>
        <w:spacing w:after="0"/>
        <w:ind w:left="567" w:right="6"/>
        <w:rPr>
          <w:rFonts w:ascii="Arial" w:hAnsi="Arial" w:cs="Arial"/>
          <w:color w:val="auto"/>
          <w:spacing w:val="-3"/>
          <w:sz w:val="22"/>
          <w:szCs w:val="22"/>
        </w:rPr>
      </w:pPr>
      <w:r w:rsidRPr="009014B0">
        <w:rPr>
          <w:rFonts w:ascii="Arial" w:hAnsi="Arial" w:cs="Arial"/>
          <w:color w:val="auto"/>
          <w:spacing w:val="-3"/>
          <w:sz w:val="22"/>
          <w:szCs w:val="22"/>
        </w:rPr>
        <w:t>2010. Se incorpora el sistema de créditos transferibles (STC) al Plan de Estudios de la carrera.</w:t>
      </w:r>
    </w:p>
    <w:p w14:paraId="18C07E86" w14:textId="77777777" w:rsidR="0098102A" w:rsidRPr="00C70C38" w:rsidRDefault="0098102A" w:rsidP="009014B0">
      <w:pPr>
        <w:spacing w:after="0"/>
        <w:ind w:left="567" w:right="6"/>
        <w:rPr>
          <w:rFonts w:ascii="Arial" w:hAnsi="Arial" w:cs="Arial"/>
          <w:color w:val="auto"/>
          <w:spacing w:val="-3"/>
          <w:sz w:val="22"/>
          <w:szCs w:val="22"/>
        </w:rPr>
      </w:pPr>
    </w:p>
    <w:p w14:paraId="2BC2A8FB" w14:textId="77777777" w:rsidR="0098102A" w:rsidRPr="009014B0" w:rsidRDefault="0098102A" w:rsidP="009014B0">
      <w:pPr>
        <w:pStyle w:val="Paragraphedeliste"/>
        <w:numPr>
          <w:ilvl w:val="2"/>
          <w:numId w:val="79"/>
        </w:numPr>
        <w:spacing w:after="0"/>
        <w:ind w:left="567"/>
        <w:rPr>
          <w:rFonts w:ascii="Arial" w:hAnsi="Arial" w:cs="Arial"/>
          <w:i/>
          <w:iCs/>
          <w:color w:val="auto"/>
          <w:sz w:val="22"/>
          <w:szCs w:val="22"/>
          <w:lang w:val="es-ES_tradnl"/>
        </w:rPr>
      </w:pPr>
      <w:r w:rsidRPr="009014B0">
        <w:rPr>
          <w:rFonts w:ascii="Arial" w:hAnsi="Arial" w:cs="Arial"/>
          <w:color w:val="auto"/>
          <w:spacing w:val="-3"/>
          <w:sz w:val="22"/>
          <w:szCs w:val="22"/>
        </w:rPr>
        <w:t xml:space="preserve">2012, Obtención del proyecto Mecesup UMCE1101, para mejorar </w:t>
      </w:r>
      <w:r w:rsidRPr="009014B0">
        <w:rPr>
          <w:rFonts w:ascii="Arial" w:hAnsi="Arial" w:cs="Arial"/>
          <w:color w:val="auto"/>
          <w:sz w:val="22"/>
          <w:szCs w:val="22"/>
        </w:rPr>
        <w:t>la calidad de la enseñanza y el aprendizaje en las competencias interculturales y patrimoniales para las carreras de pedagogía, con integración de profesores de los departamentos de Filosofía, Formación Pedagógica e Historia de la UMCE, que incluye el diseño de un post-grado en filosofía con mención en escrituras americanas  y la instalación de un Observatorio de Interculturalidad y Patrimonio.</w:t>
      </w:r>
      <w:r w:rsidRPr="009014B0">
        <w:rPr>
          <w:rFonts w:ascii="Arial" w:hAnsi="Arial" w:cs="Arial"/>
          <w:color w:val="auto"/>
          <w:spacing w:val="-3"/>
          <w:sz w:val="22"/>
          <w:szCs w:val="22"/>
        </w:rPr>
        <w:t xml:space="preserve"> En esta área de desarrollo, que se inscribe en la malla curricular del pregrado, han tenido lugar 4 proyectos de investigación: 1) Fondart No. </w:t>
      </w:r>
      <w:r w:rsidRPr="009014B0">
        <w:rPr>
          <w:rFonts w:ascii="Arial" w:hAnsi="Arial" w:cs="Arial"/>
          <w:color w:val="auto"/>
          <w:sz w:val="22"/>
          <w:szCs w:val="22"/>
        </w:rPr>
        <w:t>1CL13113200639798, (2006-9),</w:t>
      </w:r>
      <w:r w:rsidRPr="009014B0">
        <w:rPr>
          <w:rFonts w:ascii="Arial" w:hAnsi="Arial" w:cs="Arial"/>
          <w:color w:val="auto"/>
          <w:spacing w:val="-3"/>
          <w:sz w:val="22"/>
          <w:szCs w:val="22"/>
        </w:rPr>
        <w:t xml:space="preserve"> </w:t>
      </w:r>
      <w:r w:rsidRPr="009014B0">
        <w:rPr>
          <w:rFonts w:ascii="Arial" w:hAnsi="Arial" w:cs="Arial"/>
          <w:i/>
          <w:iCs/>
          <w:color w:val="auto"/>
          <w:spacing w:val="-3"/>
          <w:sz w:val="22"/>
          <w:szCs w:val="22"/>
        </w:rPr>
        <w:t>Crítica de arte en Chile 1950-2000</w:t>
      </w:r>
      <w:r w:rsidRPr="009014B0">
        <w:rPr>
          <w:rFonts w:ascii="Arial" w:hAnsi="Arial" w:cs="Arial"/>
          <w:color w:val="auto"/>
          <w:spacing w:val="-3"/>
          <w:sz w:val="22"/>
          <w:szCs w:val="22"/>
        </w:rPr>
        <w:t xml:space="preserve">; 2)  2011-2013 </w:t>
      </w:r>
      <w:r w:rsidRPr="009014B0">
        <w:rPr>
          <w:rFonts w:ascii="Arial" w:hAnsi="Arial" w:cs="Arial"/>
          <w:color w:val="auto"/>
          <w:sz w:val="22"/>
          <w:szCs w:val="22"/>
        </w:rPr>
        <w:t xml:space="preserve">Fondecyt Nº 1111041: “Francisco Bilbao y el proyecto latinoamericano”; </w:t>
      </w:r>
      <w:r w:rsidRPr="009014B0">
        <w:rPr>
          <w:rFonts w:ascii="Arial" w:hAnsi="Arial" w:cs="Arial"/>
          <w:color w:val="auto"/>
          <w:spacing w:val="-3"/>
          <w:sz w:val="22"/>
          <w:szCs w:val="22"/>
        </w:rPr>
        <w:t xml:space="preserve">3) 2013-2014 Fondart No. 23185 por dos años, </w:t>
      </w:r>
      <w:r w:rsidRPr="009014B0">
        <w:rPr>
          <w:rFonts w:ascii="Arial" w:hAnsi="Arial" w:cs="Arial"/>
          <w:i/>
          <w:iCs/>
          <w:color w:val="auto"/>
          <w:spacing w:val="-3"/>
          <w:sz w:val="22"/>
          <w:szCs w:val="22"/>
        </w:rPr>
        <w:t>Imagen, arte y política en la poética visual de Raúl Ruiz;</w:t>
      </w:r>
      <w:r w:rsidRPr="009014B0">
        <w:rPr>
          <w:rFonts w:ascii="Arial" w:hAnsi="Arial" w:cs="Arial"/>
          <w:color w:val="auto"/>
          <w:spacing w:val="-3"/>
          <w:sz w:val="22"/>
          <w:szCs w:val="22"/>
        </w:rPr>
        <w:t xml:space="preserve"> 4) 2013-2015 Fondecyt</w:t>
      </w:r>
      <w:r w:rsidRPr="009014B0">
        <w:rPr>
          <w:rFonts w:ascii="Arial" w:hAnsi="Arial" w:cs="Arial"/>
          <w:color w:val="auto"/>
          <w:sz w:val="22"/>
          <w:szCs w:val="22"/>
          <w:lang w:val="es-ES_tradnl"/>
        </w:rPr>
        <w:t xml:space="preserve"> Nº 1131144</w:t>
      </w:r>
      <w:r w:rsidRPr="009014B0">
        <w:rPr>
          <w:rFonts w:ascii="Arial" w:hAnsi="Arial" w:cs="Arial"/>
          <w:color w:val="auto"/>
          <w:spacing w:val="-3"/>
          <w:sz w:val="22"/>
          <w:szCs w:val="22"/>
        </w:rPr>
        <w:t xml:space="preserve">, co-investigación, </w:t>
      </w:r>
      <w:r w:rsidRPr="009014B0">
        <w:rPr>
          <w:rFonts w:ascii="Arial" w:hAnsi="Arial" w:cs="Arial"/>
          <w:i/>
          <w:iCs/>
          <w:color w:val="auto"/>
          <w:sz w:val="22"/>
          <w:szCs w:val="22"/>
          <w:lang w:val="es-ES_tradnl"/>
        </w:rPr>
        <w:t>"Mercados del sexo, imaginarios del género y representaciones de la sexualidad en el siglo XX chileno". </w:t>
      </w:r>
    </w:p>
    <w:p w14:paraId="65D977E7" w14:textId="77777777" w:rsidR="0098102A" w:rsidRPr="00D84BE3" w:rsidRDefault="0098102A" w:rsidP="009014B0">
      <w:pPr>
        <w:spacing w:after="0"/>
        <w:ind w:left="567"/>
        <w:rPr>
          <w:rFonts w:ascii="Arial" w:hAnsi="Arial" w:cs="Arial"/>
          <w:color w:val="auto"/>
          <w:sz w:val="22"/>
          <w:szCs w:val="22"/>
          <w:lang w:val="es-ES_tradnl"/>
        </w:rPr>
      </w:pPr>
    </w:p>
    <w:p w14:paraId="62D9C723" w14:textId="7B3ED6BE" w:rsidR="0098102A" w:rsidRPr="009014B0" w:rsidRDefault="0098102A" w:rsidP="009014B0">
      <w:pPr>
        <w:pStyle w:val="Paragraphedeliste"/>
        <w:numPr>
          <w:ilvl w:val="2"/>
          <w:numId w:val="79"/>
        </w:numPr>
        <w:spacing w:after="0"/>
        <w:ind w:left="567"/>
        <w:rPr>
          <w:rFonts w:ascii="Arial" w:hAnsi="Arial" w:cs="Arial"/>
          <w:color w:val="auto"/>
          <w:sz w:val="22"/>
          <w:szCs w:val="22"/>
        </w:rPr>
      </w:pPr>
      <w:r w:rsidRPr="009014B0">
        <w:rPr>
          <w:rFonts w:ascii="Arial" w:hAnsi="Arial" w:cs="Arial"/>
          <w:color w:val="auto"/>
          <w:sz w:val="22"/>
          <w:szCs w:val="22"/>
        </w:rPr>
        <w:t>2012. Se efectúan ajustes a la definición e indicadores de las competencias de la carrera, y se introduce por primera vez competencia referida al compromiso con la inter-culturalidad. Se crea</w:t>
      </w:r>
      <w:r w:rsidR="0096782E">
        <w:rPr>
          <w:rFonts w:ascii="Arial" w:hAnsi="Arial" w:cs="Arial"/>
          <w:color w:val="auto"/>
          <w:sz w:val="22"/>
          <w:szCs w:val="22"/>
        </w:rPr>
        <w:t xml:space="preserve"> y se publica, en digital y papel,</w:t>
      </w:r>
      <w:r w:rsidRPr="009014B0">
        <w:rPr>
          <w:rFonts w:ascii="Arial" w:hAnsi="Arial" w:cs="Arial"/>
          <w:color w:val="auto"/>
          <w:sz w:val="22"/>
          <w:szCs w:val="22"/>
        </w:rPr>
        <w:t xml:space="preserve"> la </w:t>
      </w:r>
      <w:r w:rsidRPr="009014B0">
        <w:rPr>
          <w:rFonts w:ascii="Arial" w:hAnsi="Arial" w:cs="Arial"/>
          <w:b/>
          <w:bCs/>
          <w:color w:val="auto"/>
          <w:sz w:val="22"/>
          <w:szCs w:val="22"/>
        </w:rPr>
        <w:t>revista Escrituras Americanas</w:t>
      </w:r>
      <w:r w:rsidR="0096782E">
        <w:rPr>
          <w:rFonts w:ascii="Arial" w:hAnsi="Arial" w:cs="Arial"/>
          <w:color w:val="auto"/>
          <w:sz w:val="22"/>
          <w:szCs w:val="22"/>
        </w:rPr>
        <w:t>.</w:t>
      </w:r>
    </w:p>
    <w:p w14:paraId="57B96AF8" w14:textId="77777777" w:rsidR="0098102A" w:rsidRPr="00C70C38" w:rsidRDefault="0098102A" w:rsidP="004110E4">
      <w:pPr>
        <w:spacing w:after="0"/>
        <w:rPr>
          <w:rFonts w:ascii="Arial" w:hAnsi="Arial" w:cs="Arial"/>
          <w:color w:val="auto"/>
          <w:sz w:val="22"/>
          <w:szCs w:val="22"/>
        </w:rPr>
      </w:pPr>
    </w:p>
    <w:p w14:paraId="7F49A373" w14:textId="77777777" w:rsidR="0098102A" w:rsidRPr="00C70C38" w:rsidRDefault="0098102A" w:rsidP="004110E4">
      <w:pPr>
        <w:spacing w:after="240"/>
        <w:rPr>
          <w:rFonts w:ascii="Arial" w:hAnsi="Arial" w:cs="Arial"/>
          <w:b/>
          <w:bCs/>
          <w:color w:val="auto"/>
          <w:sz w:val="22"/>
          <w:szCs w:val="22"/>
        </w:rPr>
      </w:pPr>
      <w:r w:rsidRPr="00C70C38">
        <w:rPr>
          <w:rFonts w:ascii="Arial" w:hAnsi="Arial" w:cs="Arial"/>
          <w:b/>
          <w:bCs/>
          <w:color w:val="auto"/>
          <w:sz w:val="22"/>
          <w:szCs w:val="22"/>
        </w:rPr>
        <w:t>4.2 Fundamentos de la Carrera</w:t>
      </w:r>
    </w:p>
    <w:p w14:paraId="4710808B" w14:textId="77777777" w:rsidR="0098102A" w:rsidRDefault="0098102A" w:rsidP="004110E4">
      <w:pPr>
        <w:spacing w:after="0"/>
        <w:rPr>
          <w:rFonts w:ascii="Arial" w:hAnsi="Arial" w:cs="Arial"/>
          <w:color w:val="auto"/>
          <w:sz w:val="22"/>
          <w:szCs w:val="22"/>
        </w:rPr>
      </w:pPr>
      <w:r w:rsidRPr="00C70C38">
        <w:rPr>
          <w:rFonts w:ascii="Arial" w:hAnsi="Arial" w:cs="Arial"/>
          <w:color w:val="auto"/>
          <w:sz w:val="22"/>
          <w:szCs w:val="22"/>
        </w:rPr>
        <w:t xml:space="preserve">La carrera de Pedagogía en Filosofía de la Universidad Metropolitana de Ciencias de la Educación se define antes que nada por la apertura que propone durante el proceso de formación, que podemos definir  como apertura a la alteridad y la diferencia. Apertura hacia otras disciplinas, pues el estudiante </w:t>
      </w:r>
      <w:r w:rsidRPr="00C70C38">
        <w:rPr>
          <w:rFonts w:ascii="Arial" w:hAnsi="Arial" w:cs="Arial"/>
          <w:color w:val="auto"/>
          <w:sz w:val="22"/>
          <w:szCs w:val="22"/>
        </w:rPr>
        <w:lastRenderedPageBreak/>
        <w:t>de pedagogía en filosofía debe poder comprender los fundamentos de diferentes campos del saber. Apertura también hacia la comprensión de las condiciones de emergencia y el contexto en que se generan los diversos saberes. Es, también, una apertura más allá de las fronteras entre las disciplinas, e interrogación sobre las condiciones de enunciación de esas fronteras.</w:t>
      </w:r>
    </w:p>
    <w:p w14:paraId="5F202172" w14:textId="77777777" w:rsidR="0098102A" w:rsidRPr="00C70C38" w:rsidRDefault="0098102A" w:rsidP="004110E4">
      <w:pPr>
        <w:spacing w:after="0"/>
        <w:rPr>
          <w:rFonts w:ascii="Arial" w:hAnsi="Arial" w:cs="Arial"/>
          <w:color w:val="auto"/>
          <w:sz w:val="22"/>
          <w:szCs w:val="22"/>
        </w:rPr>
      </w:pPr>
    </w:p>
    <w:p w14:paraId="6EB00128" w14:textId="77777777" w:rsidR="0098102A" w:rsidRDefault="0098102A" w:rsidP="004110E4">
      <w:pPr>
        <w:spacing w:after="0"/>
        <w:rPr>
          <w:rFonts w:ascii="Arial" w:hAnsi="Arial" w:cs="Arial"/>
          <w:color w:val="auto"/>
          <w:sz w:val="22"/>
          <w:szCs w:val="22"/>
        </w:rPr>
      </w:pPr>
      <w:r w:rsidRPr="00C70C38">
        <w:rPr>
          <w:rFonts w:ascii="Arial" w:hAnsi="Arial" w:cs="Arial"/>
          <w:color w:val="auto"/>
          <w:sz w:val="22"/>
          <w:szCs w:val="22"/>
        </w:rPr>
        <w:t xml:space="preserve">Esa apertura hacia la alteridad se revela a la vez como condición del conocimiento de sí mismo. Antes que cualquier psicología, o en el fundamento de toda psicología, el sujeto debe saber reconocer esa alteridad que le atraviesa y le constituye, y sin la cual no podría definir la propia subjetividad. La formación que concebimos debe permitir ese conocimiento de sí mismo que surge frente a lo otro y a los otros. </w:t>
      </w:r>
    </w:p>
    <w:p w14:paraId="71294733" w14:textId="77777777" w:rsidR="0098102A" w:rsidRPr="00C70C38" w:rsidRDefault="0098102A" w:rsidP="004110E4">
      <w:pPr>
        <w:spacing w:after="0"/>
        <w:rPr>
          <w:rFonts w:ascii="Arial" w:hAnsi="Arial" w:cs="Arial"/>
          <w:color w:val="auto"/>
          <w:sz w:val="22"/>
          <w:szCs w:val="22"/>
        </w:rPr>
      </w:pPr>
    </w:p>
    <w:p w14:paraId="579D707A" w14:textId="77777777" w:rsidR="0098102A" w:rsidRDefault="0098102A" w:rsidP="004110E4">
      <w:pPr>
        <w:spacing w:after="0"/>
        <w:rPr>
          <w:rFonts w:ascii="Arial" w:hAnsi="Arial" w:cs="Arial"/>
          <w:color w:val="auto"/>
          <w:sz w:val="22"/>
          <w:szCs w:val="22"/>
        </w:rPr>
      </w:pPr>
      <w:r w:rsidRPr="00C70C38">
        <w:rPr>
          <w:rFonts w:ascii="Arial" w:hAnsi="Arial" w:cs="Arial"/>
          <w:color w:val="auto"/>
          <w:sz w:val="22"/>
          <w:szCs w:val="22"/>
        </w:rPr>
        <w:t>Esa formación se abre a lo otro y los otros no sólo en cuanto conocimiento teórico, sino también, inmediatamente, como una práctica en un campo sensible determinado. La carrera de Pedagogía en Filosofía, como otras carreras de nuestra universidad, debe desarrollar una práctica pedagógica que integre las solicitaciones de ese campo sensible como otras tantas condiciones integradas en el proceso de enseñanza aprendizaje. Esto se traduce en la realidad inmediata: los estudiantes de la UMCE proceden en gran parte de los dos quintiles más pobres de la población. Al mismo tiempo, están destinados, mayoritariamente, a enseñar a los sectores económicamente más desfavorecidos del país. Por otra parte, es imperativo asumir tanto la integración en los procesos de enseñanza de la diversidad de realidad cultural, presente tanto en la progresiva inmigración como a través de la reivindicación de las diferencias culturales y étnicas que surgen en el mismo territorio.</w:t>
      </w:r>
    </w:p>
    <w:p w14:paraId="4DF0E963" w14:textId="77777777" w:rsidR="0098102A" w:rsidRPr="00C70C38" w:rsidRDefault="0098102A" w:rsidP="004110E4">
      <w:pPr>
        <w:spacing w:after="0"/>
        <w:rPr>
          <w:rFonts w:ascii="Arial" w:hAnsi="Arial" w:cs="Arial"/>
          <w:color w:val="auto"/>
          <w:sz w:val="22"/>
          <w:szCs w:val="22"/>
        </w:rPr>
      </w:pPr>
    </w:p>
    <w:p w14:paraId="2E36587A" w14:textId="77777777" w:rsidR="0098102A" w:rsidRDefault="0098102A" w:rsidP="004110E4">
      <w:pPr>
        <w:spacing w:after="0"/>
        <w:rPr>
          <w:rFonts w:ascii="Arial" w:hAnsi="Arial" w:cs="Arial"/>
          <w:color w:val="auto"/>
          <w:sz w:val="22"/>
          <w:szCs w:val="22"/>
        </w:rPr>
      </w:pPr>
      <w:r w:rsidRPr="00C70C38">
        <w:rPr>
          <w:rFonts w:ascii="Arial" w:hAnsi="Arial" w:cs="Arial"/>
          <w:color w:val="auto"/>
          <w:sz w:val="22"/>
          <w:szCs w:val="22"/>
        </w:rPr>
        <w:t xml:space="preserve">Esa concepción se traduce en las diferentes líneas de desarrollo curricular que hemos concebido, y también en el carácter flexible de toda la malla. </w:t>
      </w:r>
    </w:p>
    <w:p w14:paraId="75ED0E2B" w14:textId="77777777" w:rsidR="0098102A" w:rsidRPr="00C70C38" w:rsidRDefault="0098102A" w:rsidP="004110E4">
      <w:pPr>
        <w:spacing w:after="0"/>
        <w:rPr>
          <w:rFonts w:ascii="Arial" w:hAnsi="Arial" w:cs="Arial"/>
          <w:color w:val="auto"/>
          <w:sz w:val="22"/>
          <w:szCs w:val="22"/>
        </w:rPr>
      </w:pPr>
    </w:p>
    <w:p w14:paraId="22457D43" w14:textId="77777777" w:rsidR="0098102A" w:rsidRDefault="0098102A" w:rsidP="004110E4">
      <w:pPr>
        <w:tabs>
          <w:tab w:val="left" w:pos="4253"/>
        </w:tabs>
        <w:spacing w:after="0"/>
        <w:rPr>
          <w:rFonts w:ascii="Arial" w:hAnsi="Arial" w:cs="Arial"/>
          <w:color w:val="auto"/>
          <w:sz w:val="22"/>
          <w:szCs w:val="22"/>
        </w:rPr>
      </w:pPr>
      <w:r w:rsidRPr="00C70C38">
        <w:rPr>
          <w:rFonts w:ascii="Arial" w:hAnsi="Arial" w:cs="Arial"/>
          <w:color w:val="auto"/>
          <w:sz w:val="22"/>
          <w:szCs w:val="22"/>
        </w:rPr>
        <w:t xml:space="preserve">Hemos definido un ámbito de formación troncal restringido a los dos primeros años; en éste definimos cursos de formación general que permitieran delinear diferentes posibilidades de investigación y aprendizaje: lógica y argumentación, lenguas clásicas, política, teoría de la cultura, son algunas de éstas. Los dos últimos años de formación se realizan a través de seminarios: el estudiante puede elegir </w:t>
      </w:r>
      <w:r w:rsidRPr="00C70C38">
        <w:rPr>
          <w:rFonts w:ascii="Arial" w:hAnsi="Arial" w:cs="Arial"/>
          <w:color w:val="auto"/>
          <w:sz w:val="22"/>
          <w:szCs w:val="22"/>
        </w:rPr>
        <w:lastRenderedPageBreak/>
        <w:t>entre ellos diferentes alternativas; los programas y acuerdos de Movilidad Estudiantil  han permitido amplia</w:t>
      </w:r>
      <w:r>
        <w:rPr>
          <w:rFonts w:ascii="Arial" w:hAnsi="Arial" w:cs="Arial"/>
          <w:color w:val="auto"/>
          <w:sz w:val="22"/>
          <w:szCs w:val="22"/>
        </w:rPr>
        <w:t>r el campo de elección a otras u</w:t>
      </w:r>
      <w:r w:rsidRPr="00C70C38">
        <w:rPr>
          <w:rFonts w:ascii="Arial" w:hAnsi="Arial" w:cs="Arial"/>
          <w:color w:val="auto"/>
          <w:sz w:val="22"/>
          <w:szCs w:val="22"/>
        </w:rPr>
        <w:t xml:space="preserve">niversidades. </w:t>
      </w:r>
    </w:p>
    <w:p w14:paraId="5EE32DB5" w14:textId="77777777" w:rsidR="0098102A" w:rsidRPr="00C70C38" w:rsidRDefault="0098102A" w:rsidP="004110E4">
      <w:pPr>
        <w:tabs>
          <w:tab w:val="left" w:pos="4253"/>
        </w:tabs>
        <w:spacing w:after="0"/>
        <w:rPr>
          <w:rFonts w:ascii="Arial" w:hAnsi="Arial" w:cs="Arial"/>
          <w:color w:val="auto"/>
          <w:sz w:val="22"/>
          <w:szCs w:val="22"/>
        </w:rPr>
      </w:pPr>
    </w:p>
    <w:p w14:paraId="4C5D65B3" w14:textId="77777777" w:rsidR="0098102A" w:rsidRDefault="0098102A" w:rsidP="004110E4">
      <w:pPr>
        <w:tabs>
          <w:tab w:val="left" w:pos="4253"/>
        </w:tabs>
        <w:spacing w:after="0"/>
        <w:rPr>
          <w:rFonts w:ascii="Arial" w:hAnsi="Arial" w:cs="Arial"/>
          <w:color w:val="auto"/>
          <w:sz w:val="22"/>
          <w:szCs w:val="22"/>
        </w:rPr>
      </w:pPr>
      <w:r w:rsidRPr="00C70C38">
        <w:rPr>
          <w:rFonts w:ascii="Arial" w:hAnsi="Arial" w:cs="Arial"/>
          <w:color w:val="auto"/>
          <w:sz w:val="22"/>
          <w:szCs w:val="22"/>
        </w:rPr>
        <w:t xml:space="preserve">Al mismo tiempo, se han definido cuatro niveles de prácticas tempranas concebidas como Talleres, que complementan la enseñanza de los cursos de Formación Pedagógica. En esos talleres se adopta desde el inicio un tipo de formación autónoma, definida como a una práctica enactiva, en el sentido que la define Francisco Varela (Cf. </w:t>
      </w:r>
      <w:r>
        <w:rPr>
          <w:rFonts w:ascii="Arial" w:hAnsi="Arial" w:cs="Arial"/>
          <w:i/>
          <w:iCs/>
          <w:color w:val="auto"/>
          <w:sz w:val="22"/>
          <w:szCs w:val="22"/>
        </w:rPr>
        <w:t>Organism, the Origin of S</w:t>
      </w:r>
      <w:r w:rsidRPr="00D84BE3">
        <w:rPr>
          <w:rFonts w:ascii="Arial" w:hAnsi="Arial" w:cs="Arial"/>
          <w:i/>
          <w:iCs/>
          <w:color w:val="auto"/>
          <w:sz w:val="22"/>
          <w:szCs w:val="22"/>
        </w:rPr>
        <w:t>elf</w:t>
      </w:r>
      <w:r w:rsidRPr="00C70C38">
        <w:rPr>
          <w:rFonts w:ascii="Arial" w:hAnsi="Arial" w:cs="Arial"/>
          <w:color w:val="auto"/>
          <w:sz w:val="22"/>
          <w:szCs w:val="22"/>
        </w:rPr>
        <w:t xml:space="preserve">; </w:t>
      </w:r>
      <w:r w:rsidRPr="00D84BE3">
        <w:rPr>
          <w:rFonts w:ascii="Arial" w:hAnsi="Arial" w:cs="Arial"/>
          <w:i/>
          <w:iCs/>
          <w:color w:val="auto"/>
          <w:sz w:val="22"/>
          <w:szCs w:val="22"/>
        </w:rPr>
        <w:t>The Embodied Mind</w:t>
      </w:r>
      <w:r w:rsidRPr="00C70C38">
        <w:rPr>
          <w:rFonts w:ascii="Arial" w:hAnsi="Arial" w:cs="Arial"/>
          <w:color w:val="auto"/>
          <w:sz w:val="22"/>
          <w:szCs w:val="22"/>
        </w:rPr>
        <w:t>, etc.) en la que el estudiante se constituye como auténtico sujeto de su propio aprendizaje.</w:t>
      </w:r>
    </w:p>
    <w:p w14:paraId="361361EA" w14:textId="77777777" w:rsidR="0098102A" w:rsidRPr="00C70C38" w:rsidRDefault="0098102A" w:rsidP="004110E4">
      <w:pPr>
        <w:tabs>
          <w:tab w:val="left" w:pos="4253"/>
        </w:tabs>
        <w:spacing w:after="0"/>
        <w:rPr>
          <w:rFonts w:ascii="Arial" w:hAnsi="Arial" w:cs="Arial"/>
          <w:color w:val="auto"/>
          <w:sz w:val="22"/>
          <w:szCs w:val="22"/>
        </w:rPr>
      </w:pPr>
    </w:p>
    <w:p w14:paraId="20A01857" w14:textId="15F56723" w:rsidR="0098102A" w:rsidRPr="00993C13" w:rsidRDefault="0098102A" w:rsidP="00993C13">
      <w:pPr>
        <w:tabs>
          <w:tab w:val="left" w:pos="4253"/>
        </w:tabs>
        <w:spacing w:after="0"/>
        <w:rPr>
          <w:rFonts w:ascii="Arial" w:hAnsi="Arial" w:cs="Arial"/>
          <w:color w:val="auto"/>
          <w:sz w:val="22"/>
          <w:szCs w:val="22"/>
        </w:rPr>
      </w:pPr>
      <w:r w:rsidRPr="00993C13">
        <w:rPr>
          <w:rFonts w:ascii="Arial" w:hAnsi="Arial" w:cs="Arial"/>
          <w:color w:val="auto"/>
          <w:sz w:val="22"/>
          <w:szCs w:val="22"/>
        </w:rPr>
        <w:t xml:space="preserve">Las Salidas Intermedias constituyen campos de ejercicio de la pedagogía y de la investigación en Filosofía que abren posibilidades para la actividad docente y/o investigativa en espacios e instituciones en los que, tradicionalmente, no se ha reconocido ni propiciado formalmente el potencial de la enseñanza, el aprendizaje y la investigación filosóficas. En el caso de </w:t>
      </w:r>
      <w:r w:rsidRPr="006B2888">
        <w:rPr>
          <w:rFonts w:ascii="Arial" w:hAnsi="Arial" w:cs="Arial"/>
          <w:color w:val="auto"/>
          <w:sz w:val="22"/>
          <w:szCs w:val="22"/>
        </w:rPr>
        <w:t>Estudios en políticas de inclusión y exclusión educativas</w:t>
      </w:r>
      <w:r>
        <w:rPr>
          <w:rFonts w:ascii="Arial" w:hAnsi="Arial" w:cs="Arial"/>
          <w:color w:val="auto"/>
          <w:sz w:val="22"/>
          <w:szCs w:val="22"/>
        </w:rPr>
        <w:t xml:space="preserve"> (ex </w:t>
      </w:r>
      <w:r w:rsidRPr="00993C13">
        <w:rPr>
          <w:rFonts w:ascii="Arial" w:hAnsi="Arial" w:cs="Arial"/>
          <w:color w:val="auto"/>
          <w:sz w:val="22"/>
          <w:szCs w:val="22"/>
        </w:rPr>
        <w:t>Biopolíticas Educacionales</w:t>
      </w:r>
      <w:r>
        <w:rPr>
          <w:rFonts w:ascii="Arial" w:hAnsi="Arial" w:cs="Arial"/>
          <w:color w:val="auto"/>
          <w:sz w:val="22"/>
          <w:szCs w:val="22"/>
        </w:rPr>
        <w:t>)</w:t>
      </w:r>
      <w:r w:rsidRPr="00993C13">
        <w:rPr>
          <w:rFonts w:ascii="Arial" w:hAnsi="Arial" w:cs="Arial"/>
          <w:color w:val="auto"/>
          <w:sz w:val="22"/>
          <w:szCs w:val="22"/>
        </w:rPr>
        <w:t xml:space="preserve"> esos espacios son</w:t>
      </w:r>
      <w:r>
        <w:rPr>
          <w:rFonts w:ascii="Arial" w:hAnsi="Arial" w:cs="Arial"/>
          <w:color w:val="auto"/>
          <w:sz w:val="22"/>
          <w:szCs w:val="22"/>
        </w:rPr>
        <w:t>,</w:t>
      </w:r>
      <w:r w:rsidRPr="00993C13">
        <w:rPr>
          <w:rFonts w:ascii="Arial" w:hAnsi="Arial" w:cs="Arial"/>
          <w:color w:val="auto"/>
          <w:sz w:val="22"/>
          <w:szCs w:val="22"/>
        </w:rPr>
        <w:t xml:space="preserve"> por ejemplo</w:t>
      </w:r>
      <w:r>
        <w:rPr>
          <w:rFonts w:ascii="Arial" w:hAnsi="Arial" w:cs="Arial"/>
          <w:color w:val="auto"/>
          <w:sz w:val="22"/>
          <w:szCs w:val="22"/>
        </w:rPr>
        <w:t>,</w:t>
      </w:r>
      <w:r w:rsidRPr="00993C13">
        <w:rPr>
          <w:rFonts w:ascii="Arial" w:hAnsi="Arial" w:cs="Arial"/>
          <w:color w:val="auto"/>
          <w:sz w:val="22"/>
          <w:szCs w:val="22"/>
        </w:rPr>
        <w:t xml:space="preserve"> instituciones carcelarias, instituciones psiquiátricas, el SENAME, personas en situación de calle, etc. En el caso de Filosofía para la Enseñanza Básica esos espacios </w:t>
      </w:r>
      <w:r w:rsidR="00D355D8">
        <w:rPr>
          <w:rFonts w:ascii="Arial" w:hAnsi="Arial" w:cs="Arial"/>
          <w:color w:val="auto"/>
          <w:sz w:val="22"/>
          <w:szCs w:val="22"/>
        </w:rPr>
        <w:t xml:space="preserve">se refieren principalmente </w:t>
      </w:r>
      <w:r w:rsidR="00D355D8">
        <w:rPr>
          <w:rStyle w:val="Marquedecommentaire"/>
          <w:rFonts w:eastAsia="Trebuchet MS"/>
        </w:rPr>
        <w:commentReference w:id="7"/>
      </w:r>
      <w:r w:rsidRPr="00993C13">
        <w:rPr>
          <w:rFonts w:ascii="Arial" w:hAnsi="Arial" w:cs="Arial"/>
          <w:color w:val="auto"/>
          <w:sz w:val="22"/>
          <w:szCs w:val="22"/>
        </w:rPr>
        <w:t xml:space="preserve">a los establecimientos de Enseñanza Básica en Chile. </w:t>
      </w:r>
    </w:p>
    <w:p w14:paraId="38D27C46" w14:textId="77777777" w:rsidR="0098102A" w:rsidRPr="00C70C38" w:rsidRDefault="0098102A" w:rsidP="004110E4">
      <w:pPr>
        <w:tabs>
          <w:tab w:val="left" w:pos="4253"/>
        </w:tabs>
        <w:spacing w:after="0"/>
        <w:rPr>
          <w:rFonts w:ascii="Arial" w:hAnsi="Arial" w:cs="Arial"/>
          <w:color w:val="auto"/>
          <w:sz w:val="22"/>
          <w:szCs w:val="22"/>
        </w:rPr>
      </w:pPr>
    </w:p>
    <w:p w14:paraId="7DF66BE2" w14:textId="77777777" w:rsidR="0098102A" w:rsidRPr="00C70C38" w:rsidRDefault="0098102A" w:rsidP="004110E4">
      <w:pPr>
        <w:tabs>
          <w:tab w:val="left" w:pos="4253"/>
        </w:tabs>
        <w:spacing w:after="0"/>
        <w:rPr>
          <w:rFonts w:ascii="Arial" w:hAnsi="Arial" w:cs="Arial"/>
          <w:color w:val="auto"/>
          <w:sz w:val="22"/>
          <w:szCs w:val="22"/>
        </w:rPr>
      </w:pPr>
      <w:r w:rsidRPr="00C70C38">
        <w:rPr>
          <w:rFonts w:ascii="Arial" w:hAnsi="Arial" w:cs="Arial"/>
          <w:color w:val="auto"/>
          <w:sz w:val="22"/>
          <w:szCs w:val="22"/>
        </w:rPr>
        <w:t>La Tesis y el Examen de Título permiten comprobar el grado de desarrollo de las competencias que se evalúan en este proceso de formación. A través de éstos, los estudiantes deben ser capaces de demostrar su capacidad de realizar una investigación acotada en el campo del conocimiento filosófico según las “reglas del arte”, definidas en el contexto contemporáneo por la comunidad científica en este ámbito.</w:t>
      </w:r>
    </w:p>
    <w:p w14:paraId="7195B0DD" w14:textId="77777777" w:rsidR="0098102A" w:rsidRPr="00C70C38" w:rsidRDefault="0098102A" w:rsidP="004110E4">
      <w:pPr>
        <w:tabs>
          <w:tab w:val="left" w:pos="4253"/>
        </w:tabs>
        <w:spacing w:after="0"/>
        <w:rPr>
          <w:rFonts w:ascii="Arial" w:hAnsi="Arial" w:cs="Arial"/>
          <w:b/>
          <w:bCs/>
          <w:color w:val="auto"/>
          <w:sz w:val="22"/>
          <w:szCs w:val="22"/>
        </w:rPr>
      </w:pPr>
    </w:p>
    <w:p w14:paraId="16AF008E" w14:textId="77777777" w:rsidR="0098102A" w:rsidRPr="00C70C38" w:rsidRDefault="0098102A" w:rsidP="004110E4">
      <w:pPr>
        <w:tabs>
          <w:tab w:val="left" w:pos="4253"/>
        </w:tabs>
        <w:spacing w:after="240"/>
        <w:rPr>
          <w:rFonts w:ascii="Arial" w:hAnsi="Arial" w:cs="Arial"/>
          <w:b/>
          <w:bCs/>
          <w:color w:val="auto"/>
          <w:sz w:val="22"/>
          <w:szCs w:val="22"/>
        </w:rPr>
      </w:pPr>
      <w:r>
        <w:rPr>
          <w:rFonts w:ascii="Arial" w:hAnsi="Arial" w:cs="Arial"/>
          <w:b/>
          <w:bCs/>
          <w:color w:val="auto"/>
          <w:sz w:val="22"/>
          <w:szCs w:val="22"/>
        </w:rPr>
        <w:t xml:space="preserve">4.3. </w:t>
      </w:r>
      <w:r w:rsidRPr="00C70C38">
        <w:rPr>
          <w:rFonts w:ascii="Arial" w:hAnsi="Arial" w:cs="Arial"/>
          <w:b/>
          <w:bCs/>
          <w:color w:val="auto"/>
          <w:sz w:val="22"/>
          <w:szCs w:val="22"/>
        </w:rPr>
        <w:t>Objetivos del Programa Académico</w:t>
      </w:r>
    </w:p>
    <w:p w14:paraId="52B4FB36" w14:textId="77777777" w:rsidR="0098102A" w:rsidRPr="00C70C38" w:rsidRDefault="0098102A" w:rsidP="004110E4">
      <w:pPr>
        <w:tabs>
          <w:tab w:val="left" w:pos="4253"/>
        </w:tabs>
        <w:spacing w:after="0"/>
        <w:rPr>
          <w:rFonts w:ascii="Arial" w:hAnsi="Arial" w:cs="Arial"/>
          <w:color w:val="auto"/>
          <w:sz w:val="22"/>
          <w:szCs w:val="22"/>
        </w:rPr>
      </w:pPr>
      <w:r w:rsidRPr="00C70C38">
        <w:rPr>
          <w:rFonts w:ascii="Arial" w:hAnsi="Arial" w:cs="Arial"/>
          <w:color w:val="auto"/>
          <w:sz w:val="22"/>
          <w:szCs w:val="22"/>
        </w:rPr>
        <w:t xml:space="preserve">La carrera de Pedagogía en Filosofía y Licenciatura en Educación imparte una formación cuya estructura académica se articula en concordancia con los fundamentos teóricos, la definición de competencias genéricas  de la </w:t>
      </w:r>
      <w:r>
        <w:rPr>
          <w:rFonts w:ascii="Arial" w:hAnsi="Arial" w:cs="Arial"/>
          <w:color w:val="auto"/>
          <w:sz w:val="22"/>
          <w:szCs w:val="22"/>
        </w:rPr>
        <w:t>UMCE</w:t>
      </w:r>
      <w:r w:rsidRPr="00C70C38">
        <w:rPr>
          <w:rFonts w:ascii="Arial" w:hAnsi="Arial" w:cs="Arial"/>
          <w:color w:val="auto"/>
          <w:sz w:val="22"/>
          <w:szCs w:val="22"/>
        </w:rPr>
        <w:t xml:space="preserve"> y los objetivos educacionales institucionales y nacionales. Al mismo tiempo, la formación propia a esta Pedagogía en Filosofía se  desarrolla en una estrecha relación </w:t>
      </w:r>
      <w:r w:rsidRPr="00C70C38">
        <w:rPr>
          <w:rFonts w:ascii="Arial" w:hAnsi="Arial" w:cs="Arial"/>
          <w:color w:val="auto"/>
          <w:sz w:val="22"/>
          <w:szCs w:val="22"/>
        </w:rPr>
        <w:lastRenderedPageBreak/>
        <w:t>con</w:t>
      </w:r>
      <w:r>
        <w:rPr>
          <w:rFonts w:ascii="Arial" w:hAnsi="Arial" w:cs="Arial"/>
          <w:color w:val="auto"/>
          <w:sz w:val="22"/>
          <w:szCs w:val="22"/>
        </w:rPr>
        <w:t xml:space="preserve"> el medio: los objetivos de la c</w:t>
      </w:r>
      <w:r w:rsidRPr="00C70C38">
        <w:rPr>
          <w:rFonts w:ascii="Arial" w:hAnsi="Arial" w:cs="Arial"/>
          <w:color w:val="auto"/>
          <w:sz w:val="22"/>
          <w:szCs w:val="22"/>
        </w:rPr>
        <w:t>arrera convergen hacia la formación de los estudiantes para la labor docente, entendiendo esta formación no como un aprendizaje abstracto sino como la constitución de aprendizajes a partir de la práctica en un medio determinado. Las labores de investigación, los cursos de formación, la constitución de talleres, las publicaciones y eventos que desarrolla el Departamento de Filosofía complementan esa formación, enriqueciendo su relación con el medio.</w:t>
      </w:r>
    </w:p>
    <w:p w14:paraId="0416263B" w14:textId="77777777" w:rsidR="0098102A" w:rsidRPr="00C70C38" w:rsidRDefault="0098102A" w:rsidP="004110E4">
      <w:pPr>
        <w:tabs>
          <w:tab w:val="left" w:pos="4253"/>
        </w:tabs>
        <w:spacing w:after="0"/>
        <w:rPr>
          <w:rFonts w:ascii="Arial" w:hAnsi="Arial" w:cs="Arial"/>
          <w:color w:val="auto"/>
          <w:sz w:val="22"/>
          <w:szCs w:val="22"/>
        </w:rPr>
      </w:pPr>
    </w:p>
    <w:p w14:paraId="60C55037" w14:textId="77777777" w:rsidR="0098102A" w:rsidRPr="00C70C38" w:rsidRDefault="0098102A" w:rsidP="00FF6D0A">
      <w:pPr>
        <w:tabs>
          <w:tab w:val="left" w:pos="4253"/>
        </w:tabs>
        <w:spacing w:after="120"/>
        <w:rPr>
          <w:rFonts w:ascii="Arial" w:hAnsi="Arial" w:cs="Arial"/>
          <w:b/>
          <w:bCs/>
          <w:color w:val="auto"/>
          <w:sz w:val="22"/>
          <w:szCs w:val="22"/>
        </w:rPr>
      </w:pPr>
      <w:r w:rsidRPr="00C70C38">
        <w:rPr>
          <w:rFonts w:ascii="Arial" w:hAnsi="Arial" w:cs="Arial"/>
          <w:b/>
          <w:bCs/>
          <w:color w:val="auto"/>
          <w:sz w:val="22"/>
          <w:szCs w:val="22"/>
        </w:rPr>
        <w:t xml:space="preserve">Los objetivos, </w:t>
      </w:r>
      <w:r>
        <w:rPr>
          <w:rFonts w:ascii="Arial" w:hAnsi="Arial" w:cs="Arial"/>
          <w:b/>
          <w:bCs/>
          <w:color w:val="auto"/>
          <w:sz w:val="22"/>
          <w:szCs w:val="22"/>
        </w:rPr>
        <w:t>concordantes con</w:t>
      </w:r>
      <w:r w:rsidRPr="00C70C38">
        <w:rPr>
          <w:rFonts w:ascii="Arial" w:hAnsi="Arial" w:cs="Arial"/>
          <w:b/>
          <w:bCs/>
          <w:color w:val="auto"/>
          <w:sz w:val="22"/>
          <w:szCs w:val="22"/>
        </w:rPr>
        <w:t xml:space="preserve"> los </w:t>
      </w:r>
      <w:r>
        <w:rPr>
          <w:rFonts w:ascii="Arial" w:hAnsi="Arial" w:cs="Arial"/>
          <w:b/>
          <w:bCs/>
          <w:color w:val="auto"/>
          <w:sz w:val="22"/>
          <w:szCs w:val="22"/>
        </w:rPr>
        <w:t>propósitos q</w:t>
      </w:r>
      <w:r w:rsidRPr="00C70C38">
        <w:rPr>
          <w:rFonts w:ascii="Arial" w:hAnsi="Arial" w:cs="Arial"/>
          <w:b/>
          <w:bCs/>
          <w:color w:val="auto"/>
          <w:sz w:val="22"/>
          <w:szCs w:val="22"/>
        </w:rPr>
        <w:t>ue estructuran nuestra misión, son:</w:t>
      </w:r>
    </w:p>
    <w:p w14:paraId="0CA34352" w14:textId="77777777" w:rsidR="0098102A" w:rsidRPr="00C70C38" w:rsidRDefault="0098102A" w:rsidP="00C85266">
      <w:pPr>
        <w:widowControl w:val="0"/>
        <w:numPr>
          <w:ilvl w:val="0"/>
          <w:numId w:val="37"/>
        </w:numPr>
        <w:kinsoku w:val="0"/>
        <w:spacing w:after="0"/>
        <w:rPr>
          <w:rFonts w:ascii="Arial" w:hAnsi="Arial" w:cs="Arial"/>
          <w:color w:val="auto"/>
          <w:sz w:val="22"/>
          <w:szCs w:val="22"/>
        </w:rPr>
      </w:pPr>
      <w:r w:rsidRPr="00C70C38">
        <w:rPr>
          <w:rStyle w:val="yui37235136776393729473"/>
          <w:rFonts w:ascii="Arial" w:hAnsi="Arial" w:cs="Arial"/>
          <w:color w:val="auto"/>
          <w:sz w:val="22"/>
          <w:szCs w:val="22"/>
        </w:rPr>
        <w:t>Formar profesores de filos</w:t>
      </w:r>
      <w:r w:rsidRPr="00C70C38">
        <w:rPr>
          <w:rFonts w:ascii="Arial" w:hAnsi="Arial" w:cs="Arial"/>
          <w:color w:val="auto"/>
          <w:sz w:val="22"/>
          <w:szCs w:val="22"/>
        </w:rPr>
        <w:t>ofía capaces de desenvolverse en diferentes ámbitos, desarrollando prácticas educativas  en consonancia con el medio en que están destinados a insertarse, potenciando la vinculación con el medio académico, profesional, social y cultural.</w:t>
      </w:r>
    </w:p>
    <w:p w14:paraId="6E5A657F" w14:textId="77777777" w:rsidR="0098102A" w:rsidRPr="00C70C38" w:rsidRDefault="0098102A" w:rsidP="00C85266">
      <w:pPr>
        <w:widowControl w:val="0"/>
        <w:numPr>
          <w:ilvl w:val="0"/>
          <w:numId w:val="37"/>
        </w:numPr>
        <w:kinsoku w:val="0"/>
        <w:spacing w:after="0"/>
        <w:rPr>
          <w:rStyle w:val="yui37235136776393729477"/>
          <w:rFonts w:ascii="Arial" w:hAnsi="Arial" w:cs="Arial"/>
          <w:color w:val="auto"/>
          <w:sz w:val="22"/>
          <w:szCs w:val="22"/>
        </w:rPr>
      </w:pPr>
      <w:r w:rsidRPr="00C70C38">
        <w:rPr>
          <w:rStyle w:val="yui37235136776393729477"/>
          <w:rFonts w:ascii="Arial" w:hAnsi="Arial" w:cs="Arial"/>
          <w:color w:val="auto"/>
          <w:sz w:val="22"/>
          <w:szCs w:val="22"/>
        </w:rPr>
        <w:t>Fortalecer el enfoque educativo basado en competencias,</w:t>
      </w:r>
      <w:r>
        <w:rPr>
          <w:rStyle w:val="yui37235136776393729477"/>
          <w:rFonts w:ascii="Arial" w:hAnsi="Arial" w:cs="Arial"/>
          <w:color w:val="auto"/>
          <w:sz w:val="22"/>
          <w:szCs w:val="22"/>
        </w:rPr>
        <w:t xml:space="preserve"> la movilidad estudiantil, las Salidas I</w:t>
      </w:r>
      <w:r w:rsidRPr="00C70C38">
        <w:rPr>
          <w:rStyle w:val="yui37235136776393729477"/>
          <w:rFonts w:ascii="Arial" w:hAnsi="Arial" w:cs="Arial"/>
          <w:color w:val="auto"/>
          <w:sz w:val="22"/>
          <w:szCs w:val="22"/>
        </w:rPr>
        <w:t>ntermedias de la carrera, la flexibilidad curricular y la empleabilidad de sus egresados.</w:t>
      </w:r>
    </w:p>
    <w:p w14:paraId="1CF4A8A2" w14:textId="77777777" w:rsidR="0098102A" w:rsidRPr="00C70C38" w:rsidRDefault="0098102A" w:rsidP="00C85266">
      <w:pPr>
        <w:widowControl w:val="0"/>
        <w:numPr>
          <w:ilvl w:val="0"/>
          <w:numId w:val="37"/>
        </w:numPr>
        <w:kinsoku w:val="0"/>
        <w:spacing w:after="0"/>
        <w:rPr>
          <w:rFonts w:ascii="Arial" w:hAnsi="Arial" w:cs="Arial"/>
          <w:color w:val="auto"/>
          <w:sz w:val="22"/>
          <w:szCs w:val="22"/>
        </w:rPr>
      </w:pPr>
      <w:r w:rsidRPr="00C70C38">
        <w:rPr>
          <w:rStyle w:val="yui37235136776393729481"/>
          <w:rFonts w:ascii="Arial" w:hAnsi="Arial" w:cs="Arial"/>
          <w:color w:val="auto"/>
          <w:sz w:val="22"/>
          <w:szCs w:val="22"/>
        </w:rPr>
        <w:t>Fortalecer la calidad y pertinencia de la investigación en el ámbito disciplinar, de las escrituras americanas y de la educación.</w:t>
      </w:r>
    </w:p>
    <w:p w14:paraId="70F60D1D" w14:textId="77777777" w:rsidR="0098102A" w:rsidRPr="00C70C38" w:rsidRDefault="0098102A" w:rsidP="004110E4">
      <w:pPr>
        <w:autoSpaceDE w:val="0"/>
        <w:autoSpaceDN w:val="0"/>
        <w:adjustRightInd w:val="0"/>
        <w:spacing w:after="0"/>
        <w:rPr>
          <w:rFonts w:cs="Times New Roman"/>
          <w:color w:val="auto"/>
          <w:spacing w:val="-3"/>
          <w:w w:val="110"/>
          <w:sz w:val="22"/>
          <w:szCs w:val="22"/>
        </w:rPr>
      </w:pPr>
    </w:p>
    <w:p w14:paraId="2A620F91" w14:textId="77777777" w:rsidR="0098102A" w:rsidRPr="00C70C38" w:rsidRDefault="0098102A" w:rsidP="004110E4">
      <w:pPr>
        <w:autoSpaceDE w:val="0"/>
        <w:autoSpaceDN w:val="0"/>
        <w:adjustRightInd w:val="0"/>
        <w:spacing w:after="0"/>
        <w:jc w:val="center"/>
        <w:rPr>
          <w:color w:val="auto"/>
          <w:spacing w:val="-3"/>
          <w:w w:val="110"/>
          <w:sz w:val="22"/>
          <w:szCs w:val="22"/>
        </w:rPr>
      </w:pPr>
      <w:r w:rsidRPr="00C70C38">
        <w:rPr>
          <w:color w:val="auto"/>
          <w:spacing w:val="-3"/>
          <w:w w:val="110"/>
          <w:sz w:val="22"/>
          <w:szCs w:val="22"/>
        </w:rPr>
        <w:t>* * *</w:t>
      </w:r>
    </w:p>
    <w:p w14:paraId="0EFBF53C" w14:textId="77777777" w:rsidR="0098102A" w:rsidRPr="00C70C38" w:rsidRDefault="0098102A" w:rsidP="004110E4">
      <w:pPr>
        <w:autoSpaceDE w:val="0"/>
        <w:autoSpaceDN w:val="0"/>
        <w:adjustRightInd w:val="0"/>
        <w:spacing w:after="0"/>
        <w:jc w:val="center"/>
        <w:rPr>
          <w:color w:val="auto"/>
          <w:spacing w:val="-3"/>
          <w:w w:val="110"/>
          <w:sz w:val="22"/>
          <w:szCs w:val="22"/>
        </w:rPr>
      </w:pPr>
    </w:p>
    <w:p w14:paraId="72FBC42D" w14:textId="77777777" w:rsidR="0098102A" w:rsidRPr="002F222D" w:rsidRDefault="0098102A" w:rsidP="004110E4">
      <w:pPr>
        <w:autoSpaceDE w:val="0"/>
        <w:autoSpaceDN w:val="0"/>
        <w:adjustRightInd w:val="0"/>
        <w:spacing w:after="0"/>
        <w:rPr>
          <w:rFonts w:ascii="Arial" w:hAnsi="Arial" w:cs="Arial"/>
          <w:color w:val="auto"/>
          <w:sz w:val="22"/>
          <w:szCs w:val="22"/>
        </w:rPr>
      </w:pPr>
      <w:r w:rsidRPr="002F222D">
        <w:rPr>
          <w:rFonts w:ascii="Arial" w:hAnsi="Arial" w:cs="Arial"/>
          <w:color w:val="auto"/>
          <w:spacing w:val="-3"/>
          <w:w w:val="110"/>
          <w:sz w:val="22"/>
          <w:szCs w:val="22"/>
        </w:rPr>
        <w:t>Los propósitos de la unidad están en plena sintonía con los de carácter institucional; así, la UMCE declara</w:t>
      </w:r>
      <w:r w:rsidRPr="002F222D">
        <w:rPr>
          <w:rFonts w:ascii="Arial" w:hAnsi="Arial" w:cs="Arial"/>
          <w:color w:val="auto"/>
          <w:sz w:val="22"/>
          <w:szCs w:val="22"/>
        </w:rPr>
        <w:t xml:space="preserve"> como misión fundamental la “formación profesional docente, inicial y continua”, la que se materializa “en el ejercicio de una docencia pertinente, inclusiva e innovadora, que se nutre con la investigación que le es propia, desde la constante y dinámica interacción con el medio social, cultural y natural” (cf. “Misión”, in </w:t>
      </w:r>
      <w:r w:rsidRPr="002F222D">
        <w:rPr>
          <w:rFonts w:ascii="Arial" w:hAnsi="Arial" w:cs="Arial"/>
          <w:i/>
          <w:iCs/>
          <w:color w:val="auto"/>
          <w:sz w:val="22"/>
          <w:szCs w:val="22"/>
        </w:rPr>
        <w:t>Marco de referencia institucional</w:t>
      </w:r>
      <w:r w:rsidRPr="002F222D">
        <w:rPr>
          <w:rFonts w:ascii="Arial" w:hAnsi="Arial" w:cs="Arial"/>
          <w:color w:val="auto"/>
          <w:sz w:val="22"/>
          <w:szCs w:val="22"/>
        </w:rPr>
        <w:t xml:space="preserve">, p. 21). </w:t>
      </w:r>
    </w:p>
    <w:p w14:paraId="3FA1FA31" w14:textId="77777777" w:rsidR="0098102A" w:rsidRPr="00C70C38" w:rsidRDefault="0098102A" w:rsidP="004110E4">
      <w:pPr>
        <w:spacing w:after="0"/>
        <w:rPr>
          <w:rFonts w:ascii="Arial" w:hAnsi="Arial" w:cs="Arial"/>
          <w:color w:val="auto"/>
          <w:sz w:val="22"/>
          <w:szCs w:val="22"/>
        </w:rPr>
      </w:pPr>
    </w:p>
    <w:p w14:paraId="44080FC7" w14:textId="77777777" w:rsidR="0098102A" w:rsidRPr="00C70C38" w:rsidRDefault="0098102A" w:rsidP="004110E4">
      <w:pPr>
        <w:spacing w:after="0"/>
        <w:rPr>
          <w:rFonts w:ascii="Arial" w:hAnsi="Arial" w:cs="Arial"/>
          <w:b/>
          <w:bCs/>
          <w:color w:val="auto"/>
          <w:sz w:val="22"/>
          <w:szCs w:val="22"/>
        </w:rPr>
      </w:pPr>
      <w:r w:rsidRPr="00C70C38">
        <w:rPr>
          <w:rFonts w:ascii="Arial" w:hAnsi="Arial" w:cs="Arial"/>
          <w:b/>
          <w:bCs/>
          <w:color w:val="auto"/>
          <w:sz w:val="22"/>
          <w:szCs w:val="22"/>
        </w:rPr>
        <w:t>Perfil Profesional</w:t>
      </w:r>
    </w:p>
    <w:p w14:paraId="0452274E" w14:textId="77777777" w:rsidR="0098102A" w:rsidRPr="00C70C38" w:rsidRDefault="0098102A" w:rsidP="004110E4">
      <w:pPr>
        <w:spacing w:after="0"/>
        <w:rPr>
          <w:rFonts w:ascii="Arial" w:hAnsi="Arial" w:cs="Arial"/>
          <w:b/>
          <w:bCs/>
          <w:color w:val="auto"/>
          <w:sz w:val="22"/>
          <w:szCs w:val="22"/>
        </w:rPr>
      </w:pPr>
    </w:p>
    <w:p w14:paraId="5EBA7EED" w14:textId="77777777" w:rsidR="0098102A" w:rsidRDefault="0098102A" w:rsidP="004110E4">
      <w:pPr>
        <w:spacing w:after="0"/>
        <w:rPr>
          <w:rFonts w:ascii="Arial" w:hAnsi="Arial" w:cs="Arial"/>
          <w:color w:val="auto"/>
          <w:sz w:val="22"/>
          <w:szCs w:val="22"/>
        </w:rPr>
      </w:pPr>
      <w:r w:rsidRPr="00C70C38">
        <w:rPr>
          <w:rFonts w:ascii="Arial" w:hAnsi="Arial" w:cs="Arial"/>
          <w:color w:val="auto"/>
          <w:sz w:val="22"/>
          <w:szCs w:val="22"/>
        </w:rPr>
        <w:t xml:space="preserve">Desde sus inicios como Instituto Pedagógico, nuestra Universidad posee una impronta que </w:t>
      </w:r>
      <w:r>
        <w:rPr>
          <w:rFonts w:ascii="Arial" w:hAnsi="Arial" w:cs="Arial"/>
          <w:color w:val="auto"/>
          <w:sz w:val="22"/>
          <w:szCs w:val="22"/>
        </w:rPr>
        <w:t>orienta</w:t>
      </w:r>
      <w:r w:rsidRPr="00C70C38">
        <w:rPr>
          <w:rFonts w:ascii="Arial" w:hAnsi="Arial" w:cs="Arial"/>
          <w:color w:val="auto"/>
          <w:sz w:val="22"/>
          <w:szCs w:val="22"/>
        </w:rPr>
        <w:t xml:space="preserve"> el perfil de sus egresados de una manera nítida</w:t>
      </w:r>
      <w:r>
        <w:rPr>
          <w:rFonts w:ascii="Arial" w:hAnsi="Arial" w:cs="Arial"/>
          <w:color w:val="auto"/>
          <w:sz w:val="22"/>
          <w:szCs w:val="22"/>
        </w:rPr>
        <w:t>, constituyendo en e</w:t>
      </w:r>
      <w:r w:rsidRPr="00C70C38">
        <w:rPr>
          <w:rFonts w:ascii="Arial" w:hAnsi="Arial" w:cs="Arial"/>
          <w:color w:val="auto"/>
          <w:sz w:val="22"/>
          <w:szCs w:val="22"/>
        </w:rPr>
        <w:t>stos una identidad reconocible y ampliamente valorada. Los profesores de la UMCE se caracterizan, como lo demuestran en general los sond</w:t>
      </w:r>
      <w:r>
        <w:rPr>
          <w:rFonts w:ascii="Arial" w:hAnsi="Arial" w:cs="Arial"/>
          <w:color w:val="auto"/>
          <w:sz w:val="22"/>
          <w:szCs w:val="22"/>
        </w:rPr>
        <w:t>eos</w:t>
      </w:r>
      <w:r w:rsidRPr="00C70C38">
        <w:rPr>
          <w:rFonts w:ascii="Arial" w:hAnsi="Arial" w:cs="Arial"/>
          <w:color w:val="auto"/>
          <w:sz w:val="22"/>
          <w:szCs w:val="22"/>
        </w:rPr>
        <w:t xml:space="preserve"> de opinión realizados entre los empleadores y </w:t>
      </w:r>
      <w:r>
        <w:rPr>
          <w:rFonts w:ascii="Arial" w:hAnsi="Arial" w:cs="Arial"/>
          <w:color w:val="auto"/>
          <w:sz w:val="22"/>
          <w:szCs w:val="22"/>
        </w:rPr>
        <w:t>egresados</w:t>
      </w:r>
      <w:r w:rsidRPr="00C70C38">
        <w:rPr>
          <w:rFonts w:ascii="Arial" w:hAnsi="Arial" w:cs="Arial"/>
          <w:color w:val="auto"/>
          <w:sz w:val="22"/>
          <w:szCs w:val="22"/>
        </w:rPr>
        <w:t xml:space="preserve">, por su capacidad para </w:t>
      </w:r>
      <w:r w:rsidRPr="00C70C38">
        <w:rPr>
          <w:rFonts w:ascii="Arial" w:hAnsi="Arial" w:cs="Arial"/>
          <w:color w:val="auto"/>
          <w:sz w:val="22"/>
          <w:szCs w:val="22"/>
        </w:rPr>
        <w:lastRenderedPageBreak/>
        <w:t xml:space="preserve">desenvolverse en distintos ámbitos que componen la sociedad, asimilando los cambios culturales e históricos y adaptando su formación a diferentes niveles de desarrollo económico y social. </w:t>
      </w:r>
    </w:p>
    <w:p w14:paraId="33A42EA7" w14:textId="77777777" w:rsidR="0098102A" w:rsidRPr="00C70C38" w:rsidRDefault="0098102A" w:rsidP="004110E4">
      <w:pPr>
        <w:spacing w:after="0"/>
        <w:rPr>
          <w:rFonts w:ascii="Arial" w:hAnsi="Arial" w:cs="Arial"/>
          <w:color w:val="auto"/>
          <w:sz w:val="22"/>
          <w:szCs w:val="22"/>
        </w:rPr>
      </w:pPr>
    </w:p>
    <w:p w14:paraId="3C9E8D5E" w14:textId="77777777" w:rsidR="0098102A" w:rsidRDefault="0098102A" w:rsidP="004110E4">
      <w:pPr>
        <w:spacing w:after="0"/>
        <w:rPr>
          <w:rFonts w:ascii="Arial" w:hAnsi="Arial" w:cs="Arial"/>
          <w:color w:val="auto"/>
          <w:sz w:val="22"/>
          <w:szCs w:val="22"/>
        </w:rPr>
      </w:pPr>
      <w:r>
        <w:rPr>
          <w:rFonts w:ascii="Arial" w:hAnsi="Arial" w:cs="Arial"/>
          <w:color w:val="auto"/>
          <w:sz w:val="22"/>
          <w:szCs w:val="22"/>
        </w:rPr>
        <w:t>La carrera de Pedagogía en F</w:t>
      </w:r>
      <w:r w:rsidRPr="00C70C38">
        <w:rPr>
          <w:rFonts w:ascii="Arial" w:hAnsi="Arial" w:cs="Arial"/>
          <w:color w:val="auto"/>
          <w:sz w:val="22"/>
          <w:szCs w:val="22"/>
        </w:rPr>
        <w:t xml:space="preserve">ilosofía imparte una formación que se inserta coherentemente en este perfil, desarrollando competencias disciplinares </w:t>
      </w:r>
      <w:r>
        <w:rPr>
          <w:rFonts w:ascii="Arial" w:hAnsi="Arial" w:cs="Arial"/>
          <w:color w:val="auto"/>
          <w:sz w:val="22"/>
          <w:szCs w:val="22"/>
        </w:rPr>
        <w:t xml:space="preserve">y genéricas </w:t>
      </w:r>
      <w:r w:rsidRPr="00C70C38">
        <w:rPr>
          <w:rFonts w:ascii="Arial" w:hAnsi="Arial" w:cs="Arial"/>
          <w:color w:val="auto"/>
          <w:sz w:val="22"/>
          <w:szCs w:val="22"/>
        </w:rPr>
        <w:t xml:space="preserve">que </w:t>
      </w:r>
      <w:r>
        <w:rPr>
          <w:rFonts w:ascii="Arial" w:hAnsi="Arial" w:cs="Arial"/>
          <w:color w:val="auto"/>
          <w:sz w:val="22"/>
          <w:szCs w:val="22"/>
        </w:rPr>
        <w:t>incorpora</w:t>
      </w:r>
      <w:r w:rsidRPr="00C70C38">
        <w:rPr>
          <w:rFonts w:ascii="Arial" w:hAnsi="Arial" w:cs="Arial"/>
          <w:color w:val="auto"/>
          <w:sz w:val="22"/>
          <w:szCs w:val="22"/>
        </w:rPr>
        <w:t xml:space="preserve"> las </w:t>
      </w:r>
      <w:r>
        <w:rPr>
          <w:rFonts w:ascii="Arial" w:hAnsi="Arial" w:cs="Arial"/>
          <w:color w:val="auto"/>
          <w:sz w:val="22"/>
          <w:szCs w:val="22"/>
        </w:rPr>
        <w:t xml:space="preserve">cuatro </w:t>
      </w:r>
      <w:r w:rsidRPr="00C70C38">
        <w:rPr>
          <w:rFonts w:ascii="Arial" w:hAnsi="Arial" w:cs="Arial"/>
          <w:color w:val="auto"/>
          <w:sz w:val="22"/>
          <w:szCs w:val="22"/>
        </w:rPr>
        <w:t xml:space="preserve">competencias </w:t>
      </w:r>
      <w:r>
        <w:rPr>
          <w:rFonts w:ascii="Arial" w:hAnsi="Arial" w:cs="Arial"/>
          <w:color w:val="auto"/>
          <w:sz w:val="22"/>
          <w:szCs w:val="22"/>
        </w:rPr>
        <w:t xml:space="preserve">“sello” </w:t>
      </w:r>
      <w:r w:rsidRPr="00C70C38">
        <w:rPr>
          <w:rFonts w:ascii="Arial" w:hAnsi="Arial" w:cs="Arial"/>
          <w:color w:val="auto"/>
          <w:sz w:val="22"/>
          <w:szCs w:val="22"/>
        </w:rPr>
        <w:t>desarrolladas por la UMCE. E</w:t>
      </w:r>
      <w:r>
        <w:rPr>
          <w:rFonts w:ascii="Arial" w:hAnsi="Arial" w:cs="Arial"/>
          <w:color w:val="auto"/>
          <w:sz w:val="22"/>
          <w:szCs w:val="22"/>
        </w:rPr>
        <w:t>l perfil del p</w:t>
      </w:r>
      <w:r w:rsidRPr="00C70C38">
        <w:rPr>
          <w:rFonts w:ascii="Arial" w:hAnsi="Arial" w:cs="Arial"/>
          <w:color w:val="auto"/>
          <w:sz w:val="22"/>
          <w:szCs w:val="22"/>
        </w:rPr>
        <w:t>rofesor de Filosofía se define así tanto por los conceptos que guían su formación teórica como por las solicitaciones de su entorno, desarrollando competencias que se modelan en su relación con el medio, tanto en el campo de la pedagogía como en la investigación.</w:t>
      </w:r>
    </w:p>
    <w:p w14:paraId="29A21AAE" w14:textId="77777777" w:rsidR="0098102A" w:rsidRPr="00C70C38" w:rsidRDefault="0098102A" w:rsidP="004110E4">
      <w:pPr>
        <w:spacing w:after="0"/>
        <w:rPr>
          <w:rFonts w:ascii="Arial" w:hAnsi="Arial" w:cs="Arial"/>
          <w:color w:val="auto"/>
          <w:sz w:val="22"/>
          <w:szCs w:val="22"/>
        </w:rPr>
      </w:pPr>
    </w:p>
    <w:p w14:paraId="4AE63C48" w14:textId="77777777" w:rsidR="0098102A" w:rsidRPr="00C70C38" w:rsidRDefault="0098102A" w:rsidP="00F21558">
      <w:pPr>
        <w:spacing w:after="120"/>
        <w:rPr>
          <w:rFonts w:ascii="Arial" w:hAnsi="Arial" w:cs="Arial"/>
          <w:b/>
          <w:bCs/>
          <w:color w:val="auto"/>
          <w:sz w:val="22"/>
          <w:szCs w:val="22"/>
        </w:rPr>
      </w:pPr>
      <w:r w:rsidRPr="00C70C38">
        <w:rPr>
          <w:rFonts w:ascii="Arial" w:hAnsi="Arial" w:cs="Arial"/>
          <w:b/>
          <w:bCs/>
          <w:color w:val="auto"/>
          <w:sz w:val="22"/>
          <w:szCs w:val="22"/>
        </w:rPr>
        <w:t>Contextos de Desarrollo Profesional</w:t>
      </w:r>
    </w:p>
    <w:p w14:paraId="7DA38366" w14:textId="77777777" w:rsidR="0098102A" w:rsidRDefault="0098102A" w:rsidP="004110E4">
      <w:pPr>
        <w:spacing w:after="0"/>
        <w:rPr>
          <w:rFonts w:ascii="Arial" w:hAnsi="Arial" w:cs="Arial"/>
          <w:color w:val="auto"/>
          <w:sz w:val="22"/>
          <w:szCs w:val="22"/>
        </w:rPr>
      </w:pPr>
      <w:r w:rsidRPr="00C70C38">
        <w:rPr>
          <w:rFonts w:ascii="Arial" w:hAnsi="Arial" w:cs="Arial"/>
          <w:color w:val="auto"/>
          <w:sz w:val="22"/>
          <w:szCs w:val="22"/>
        </w:rPr>
        <w:t>El desarrollo de nuestr</w:t>
      </w:r>
      <w:r>
        <w:rPr>
          <w:rFonts w:ascii="Arial" w:hAnsi="Arial" w:cs="Arial"/>
          <w:color w:val="auto"/>
          <w:sz w:val="22"/>
          <w:szCs w:val="22"/>
        </w:rPr>
        <w:t>a malla curricular, implementada</w:t>
      </w:r>
      <w:r w:rsidRPr="00C70C38">
        <w:rPr>
          <w:rFonts w:ascii="Arial" w:hAnsi="Arial" w:cs="Arial"/>
          <w:color w:val="auto"/>
          <w:sz w:val="22"/>
          <w:szCs w:val="22"/>
        </w:rPr>
        <w:t xml:space="preserve"> a partir de los proyectos MECESUP UMC0404 y UMC0802, ha permitido diversificar el campo profesional de nuestros egresados y titulados. Se definen así diferentes líneas de desarrollo profesional y sus contextos</w:t>
      </w:r>
      <w:r>
        <w:rPr>
          <w:rFonts w:ascii="Arial" w:hAnsi="Arial" w:cs="Arial"/>
          <w:color w:val="auto"/>
          <w:sz w:val="22"/>
          <w:szCs w:val="22"/>
        </w:rPr>
        <w:t>:</w:t>
      </w:r>
    </w:p>
    <w:p w14:paraId="04F4D9D1" w14:textId="77777777" w:rsidR="0098102A" w:rsidRPr="00C70C38" w:rsidRDefault="0098102A" w:rsidP="004110E4">
      <w:pPr>
        <w:spacing w:after="0"/>
        <w:rPr>
          <w:rFonts w:ascii="Arial" w:hAnsi="Arial" w:cs="Arial"/>
          <w:color w:val="auto"/>
          <w:sz w:val="22"/>
          <w:szCs w:val="22"/>
        </w:rPr>
      </w:pPr>
    </w:p>
    <w:p w14:paraId="4054E0D8" w14:textId="77777777" w:rsidR="0098102A" w:rsidRPr="00C70C38" w:rsidRDefault="0098102A" w:rsidP="00C85266">
      <w:pPr>
        <w:pStyle w:val="Prrafodelista1"/>
        <w:numPr>
          <w:ilvl w:val="0"/>
          <w:numId w:val="38"/>
        </w:numPr>
        <w:spacing w:after="0"/>
        <w:rPr>
          <w:rFonts w:ascii="Arial" w:hAnsi="Arial" w:cs="Arial"/>
          <w:color w:val="auto"/>
          <w:sz w:val="22"/>
          <w:szCs w:val="22"/>
        </w:rPr>
      </w:pPr>
      <w:r w:rsidRPr="00C70C38">
        <w:rPr>
          <w:rFonts w:ascii="Arial" w:hAnsi="Arial" w:cs="Arial"/>
          <w:color w:val="auto"/>
          <w:sz w:val="22"/>
          <w:szCs w:val="22"/>
        </w:rPr>
        <w:t>Institució</w:t>
      </w:r>
      <w:r>
        <w:rPr>
          <w:rFonts w:ascii="Arial" w:hAnsi="Arial" w:cs="Arial"/>
          <w:color w:val="auto"/>
          <w:sz w:val="22"/>
          <w:szCs w:val="22"/>
        </w:rPr>
        <w:t>n de enseñanza Básica y Media: l</w:t>
      </w:r>
      <w:r w:rsidRPr="00C70C38">
        <w:rPr>
          <w:rFonts w:ascii="Arial" w:hAnsi="Arial" w:cs="Arial"/>
          <w:color w:val="auto"/>
          <w:sz w:val="22"/>
          <w:szCs w:val="22"/>
        </w:rPr>
        <w:t xml:space="preserve">a ampliación del ámbito </w:t>
      </w:r>
      <w:r>
        <w:rPr>
          <w:rFonts w:ascii="Arial" w:hAnsi="Arial" w:cs="Arial"/>
          <w:color w:val="auto"/>
          <w:sz w:val="22"/>
          <w:szCs w:val="22"/>
        </w:rPr>
        <w:t>de ejercicio tradicional de la P</w:t>
      </w:r>
      <w:r w:rsidRPr="00C70C38">
        <w:rPr>
          <w:rFonts w:ascii="Arial" w:hAnsi="Arial" w:cs="Arial"/>
          <w:color w:val="auto"/>
          <w:sz w:val="22"/>
          <w:szCs w:val="22"/>
        </w:rPr>
        <w:t>edagogía</w:t>
      </w:r>
      <w:r>
        <w:rPr>
          <w:rFonts w:ascii="Arial" w:hAnsi="Arial" w:cs="Arial"/>
          <w:color w:val="auto"/>
          <w:sz w:val="22"/>
          <w:szCs w:val="22"/>
        </w:rPr>
        <w:t xml:space="preserve"> en F</w:t>
      </w:r>
      <w:r w:rsidRPr="00C70C38">
        <w:rPr>
          <w:rFonts w:ascii="Arial" w:hAnsi="Arial" w:cs="Arial"/>
          <w:color w:val="auto"/>
          <w:sz w:val="22"/>
          <w:szCs w:val="22"/>
        </w:rPr>
        <w:t>ilosofía al interior de la institución escolar: la línea de Enseñanza de Filosofía para la Educación Básica permite ahora ampliar nuestro ámbito de enseñanza a los diferentes niveles de educación Básica y Media.</w:t>
      </w:r>
    </w:p>
    <w:p w14:paraId="1342A7F9" w14:textId="77777777" w:rsidR="0098102A" w:rsidRPr="00C70C38" w:rsidRDefault="0098102A" w:rsidP="00C85266">
      <w:pPr>
        <w:pStyle w:val="Prrafodelista1"/>
        <w:numPr>
          <w:ilvl w:val="0"/>
          <w:numId w:val="38"/>
        </w:numPr>
        <w:spacing w:after="0"/>
        <w:rPr>
          <w:rFonts w:ascii="Arial" w:hAnsi="Arial" w:cs="Arial"/>
          <w:color w:val="auto"/>
          <w:sz w:val="22"/>
          <w:szCs w:val="22"/>
        </w:rPr>
      </w:pPr>
      <w:r w:rsidRPr="00C70C38">
        <w:rPr>
          <w:rFonts w:ascii="Arial" w:hAnsi="Arial" w:cs="Arial"/>
          <w:color w:val="auto"/>
          <w:sz w:val="22"/>
          <w:szCs w:val="22"/>
        </w:rPr>
        <w:t>Instituciones de Enseñanza y Apoyo Educativo a niños, jóvenes y adultos en situación de Vulnerabilidad Social. Desarrollo de prácticas educativas al interior de Instituciones relacionadas con ese sector: SENAME, Instituciones Psiquiátricas, Instituciones Penales.</w:t>
      </w:r>
    </w:p>
    <w:p w14:paraId="7F32A557" w14:textId="77777777" w:rsidR="0098102A" w:rsidRPr="00C70C38" w:rsidRDefault="0098102A" w:rsidP="00C85266">
      <w:pPr>
        <w:pStyle w:val="Prrafodelista1"/>
        <w:numPr>
          <w:ilvl w:val="0"/>
          <w:numId w:val="38"/>
        </w:numPr>
        <w:spacing w:after="0"/>
        <w:rPr>
          <w:rFonts w:ascii="Arial" w:hAnsi="Arial" w:cs="Arial"/>
          <w:color w:val="auto"/>
          <w:sz w:val="22"/>
          <w:szCs w:val="22"/>
        </w:rPr>
      </w:pPr>
      <w:r w:rsidRPr="00C70C38">
        <w:rPr>
          <w:rFonts w:ascii="Arial" w:hAnsi="Arial" w:cs="Arial"/>
          <w:color w:val="auto"/>
          <w:sz w:val="22"/>
          <w:szCs w:val="22"/>
        </w:rPr>
        <w:t xml:space="preserve">Formación </w:t>
      </w:r>
      <w:r>
        <w:rPr>
          <w:rFonts w:ascii="Arial" w:hAnsi="Arial" w:cs="Arial"/>
          <w:color w:val="auto"/>
          <w:sz w:val="22"/>
          <w:szCs w:val="22"/>
        </w:rPr>
        <w:t>de posgrado: continuidad de la f</w:t>
      </w:r>
      <w:r w:rsidRPr="00C70C38">
        <w:rPr>
          <w:rFonts w:ascii="Arial" w:hAnsi="Arial" w:cs="Arial"/>
          <w:color w:val="auto"/>
          <w:sz w:val="22"/>
          <w:szCs w:val="22"/>
        </w:rPr>
        <w:t>ormación a través de l</w:t>
      </w:r>
      <w:r>
        <w:rPr>
          <w:rFonts w:ascii="Arial" w:hAnsi="Arial" w:cs="Arial"/>
          <w:color w:val="auto"/>
          <w:sz w:val="22"/>
          <w:szCs w:val="22"/>
        </w:rPr>
        <w:t>a inserción en proyectos de Magí</w:t>
      </w:r>
      <w:r w:rsidRPr="00C70C38">
        <w:rPr>
          <w:rFonts w:ascii="Arial" w:hAnsi="Arial" w:cs="Arial"/>
          <w:color w:val="auto"/>
          <w:sz w:val="22"/>
          <w:szCs w:val="22"/>
        </w:rPr>
        <w:t>ster y Doctorado en Filosofía y otras disciplinas, tanto en el ámbito universitario nacional como en el extranjero.</w:t>
      </w:r>
    </w:p>
    <w:p w14:paraId="54FDE90D" w14:textId="77777777" w:rsidR="0098102A" w:rsidRPr="00C70C38" w:rsidRDefault="0098102A" w:rsidP="004110E4">
      <w:pPr>
        <w:spacing w:after="0"/>
        <w:rPr>
          <w:rFonts w:ascii="Arial" w:hAnsi="Arial" w:cs="Arial"/>
          <w:color w:val="auto"/>
          <w:sz w:val="22"/>
          <w:szCs w:val="22"/>
        </w:rPr>
      </w:pPr>
    </w:p>
    <w:p w14:paraId="2BE267AC" w14:textId="77777777" w:rsidR="0098102A" w:rsidRPr="00A5542C" w:rsidRDefault="0098102A" w:rsidP="00EA284B">
      <w:pPr>
        <w:pStyle w:val="Titre1"/>
        <w:spacing w:before="0"/>
        <w:rPr>
          <w:rFonts w:ascii="Arial" w:hAnsi="Arial" w:cs="Arial"/>
          <w:b w:val="0"/>
          <w:bCs w:val="0"/>
          <w:color w:val="000000"/>
          <w:sz w:val="22"/>
          <w:szCs w:val="22"/>
        </w:rPr>
      </w:pPr>
      <w:r w:rsidRPr="00A5542C">
        <w:rPr>
          <w:rFonts w:ascii="Arial" w:hAnsi="Arial" w:cs="Arial"/>
          <w:b w:val="0"/>
          <w:bCs w:val="0"/>
          <w:color w:val="000000"/>
          <w:sz w:val="22"/>
          <w:szCs w:val="22"/>
          <w:lang w:val="es-CL"/>
        </w:rPr>
        <w:lastRenderedPageBreak/>
        <w:t>Ante lo expuesto anteriormente, es posible identificar al interior del proyecto la c</w:t>
      </w:r>
      <w:r w:rsidRPr="00A5542C">
        <w:rPr>
          <w:rFonts w:ascii="Arial" w:hAnsi="Arial" w:cs="Arial"/>
          <w:b w:val="0"/>
          <w:bCs w:val="0"/>
          <w:color w:val="000000"/>
          <w:sz w:val="22"/>
          <w:szCs w:val="22"/>
        </w:rPr>
        <w:t xml:space="preserve">oherencia interna refrendada a nivel de fundamentos, de los propósitos, y de la impronta  consignada en el perfil profesional. </w:t>
      </w:r>
    </w:p>
    <w:p w14:paraId="27B0040F" w14:textId="77777777" w:rsidR="0098102A" w:rsidRDefault="0098102A" w:rsidP="00357773">
      <w:pPr>
        <w:pStyle w:val="Titre1"/>
        <w:spacing w:before="0"/>
        <w:rPr>
          <w:sz w:val="22"/>
          <w:szCs w:val="22"/>
        </w:rPr>
      </w:pPr>
    </w:p>
    <w:p w14:paraId="26986D5F" w14:textId="77777777" w:rsidR="0098102A" w:rsidRDefault="0098102A" w:rsidP="00357773">
      <w:pPr>
        <w:pStyle w:val="Titre1"/>
        <w:spacing w:before="0"/>
        <w:rPr>
          <w:sz w:val="22"/>
          <w:szCs w:val="22"/>
        </w:rPr>
      </w:pPr>
    </w:p>
    <w:p w14:paraId="40A898A6" w14:textId="77777777" w:rsidR="0098102A" w:rsidRDefault="0098102A" w:rsidP="00357773">
      <w:pPr>
        <w:pStyle w:val="Titre1"/>
        <w:spacing w:before="0"/>
        <w:rPr>
          <w:sz w:val="22"/>
          <w:szCs w:val="22"/>
        </w:rPr>
      </w:pPr>
    </w:p>
    <w:p w14:paraId="1EF4E88E" w14:textId="77777777" w:rsidR="0098102A" w:rsidRDefault="0098102A" w:rsidP="00374E1A">
      <w:pPr>
        <w:rPr>
          <w:rFonts w:cs="Times New Roman"/>
          <w:lang w:val="es-ES_tradnl" w:eastAsia="es-ES_tradnl"/>
        </w:rPr>
      </w:pPr>
    </w:p>
    <w:p w14:paraId="348A57AB" w14:textId="77777777" w:rsidR="0098102A" w:rsidRDefault="0098102A" w:rsidP="00374E1A">
      <w:pPr>
        <w:rPr>
          <w:rFonts w:cs="Times New Roman"/>
          <w:lang w:val="es-ES_tradnl" w:eastAsia="es-ES_tradnl"/>
        </w:rPr>
      </w:pPr>
    </w:p>
    <w:p w14:paraId="3A520AEC" w14:textId="77777777" w:rsidR="0098102A" w:rsidRDefault="0098102A" w:rsidP="00374E1A">
      <w:pPr>
        <w:rPr>
          <w:rFonts w:cs="Times New Roman"/>
          <w:lang w:val="es-ES_tradnl" w:eastAsia="es-ES_tradnl"/>
        </w:rPr>
      </w:pPr>
    </w:p>
    <w:p w14:paraId="7879C45E" w14:textId="77777777" w:rsidR="0098102A" w:rsidRDefault="0098102A" w:rsidP="00374E1A">
      <w:pPr>
        <w:rPr>
          <w:rFonts w:cs="Times New Roman"/>
          <w:lang w:val="es-ES_tradnl" w:eastAsia="es-ES_tradnl"/>
        </w:rPr>
      </w:pPr>
    </w:p>
    <w:p w14:paraId="726F32AC" w14:textId="77777777" w:rsidR="0098102A" w:rsidRDefault="0098102A" w:rsidP="00374E1A">
      <w:pPr>
        <w:rPr>
          <w:rFonts w:cs="Times New Roman"/>
          <w:lang w:val="es-ES_tradnl" w:eastAsia="es-ES_tradnl"/>
        </w:rPr>
      </w:pPr>
    </w:p>
    <w:p w14:paraId="2EF7D94F" w14:textId="77777777" w:rsidR="0098102A" w:rsidRDefault="0098102A" w:rsidP="00374E1A">
      <w:pPr>
        <w:rPr>
          <w:rFonts w:cs="Times New Roman"/>
          <w:lang w:val="es-ES_tradnl" w:eastAsia="es-ES_tradnl"/>
        </w:rPr>
      </w:pPr>
    </w:p>
    <w:p w14:paraId="75588A08" w14:textId="77777777" w:rsidR="0098102A" w:rsidRDefault="0098102A" w:rsidP="00374E1A">
      <w:pPr>
        <w:rPr>
          <w:rFonts w:cs="Times New Roman"/>
          <w:lang w:val="es-ES_tradnl" w:eastAsia="es-ES_tradnl"/>
        </w:rPr>
      </w:pPr>
    </w:p>
    <w:p w14:paraId="60B4490B" w14:textId="77777777" w:rsidR="0098102A" w:rsidRDefault="0098102A" w:rsidP="00374E1A">
      <w:pPr>
        <w:rPr>
          <w:rFonts w:cs="Times New Roman"/>
          <w:lang w:val="es-ES_tradnl" w:eastAsia="es-ES_tradnl"/>
        </w:rPr>
      </w:pPr>
    </w:p>
    <w:p w14:paraId="7F6319D0" w14:textId="77777777" w:rsidR="0098102A" w:rsidRDefault="0098102A" w:rsidP="00374E1A">
      <w:pPr>
        <w:rPr>
          <w:rFonts w:cs="Times New Roman"/>
          <w:lang w:val="es-ES_tradnl" w:eastAsia="es-ES_tradnl"/>
        </w:rPr>
      </w:pPr>
    </w:p>
    <w:p w14:paraId="17E23335" w14:textId="77777777" w:rsidR="0098102A" w:rsidRDefault="0098102A" w:rsidP="00374E1A">
      <w:pPr>
        <w:rPr>
          <w:rFonts w:cs="Times New Roman"/>
          <w:lang w:val="es-ES_tradnl" w:eastAsia="es-ES_tradnl"/>
        </w:rPr>
      </w:pPr>
    </w:p>
    <w:p w14:paraId="5BD3286E" w14:textId="77777777" w:rsidR="0098102A" w:rsidRDefault="0098102A" w:rsidP="00374E1A">
      <w:pPr>
        <w:rPr>
          <w:rFonts w:cs="Times New Roman"/>
          <w:lang w:val="es-ES_tradnl" w:eastAsia="es-ES_tradnl"/>
        </w:rPr>
      </w:pPr>
    </w:p>
    <w:p w14:paraId="4EC2FC4C" w14:textId="77777777" w:rsidR="0098102A" w:rsidRDefault="0098102A" w:rsidP="00374E1A">
      <w:pPr>
        <w:rPr>
          <w:rFonts w:cs="Times New Roman"/>
          <w:lang w:val="es-ES_tradnl" w:eastAsia="es-ES_tradnl"/>
        </w:rPr>
      </w:pPr>
    </w:p>
    <w:p w14:paraId="2955BE83" w14:textId="77777777" w:rsidR="0098102A" w:rsidRDefault="0098102A" w:rsidP="00374E1A">
      <w:pPr>
        <w:rPr>
          <w:rFonts w:cs="Times New Roman"/>
          <w:lang w:val="es-ES_tradnl" w:eastAsia="es-ES_tradnl"/>
        </w:rPr>
      </w:pPr>
    </w:p>
    <w:p w14:paraId="597A6554" w14:textId="77777777" w:rsidR="0098102A" w:rsidRDefault="0098102A" w:rsidP="00374E1A">
      <w:pPr>
        <w:rPr>
          <w:rFonts w:cs="Times New Roman"/>
          <w:lang w:val="es-ES_tradnl" w:eastAsia="es-ES_tradnl"/>
        </w:rPr>
      </w:pPr>
    </w:p>
    <w:p w14:paraId="478E3B21" w14:textId="77777777" w:rsidR="0098102A" w:rsidRDefault="0098102A" w:rsidP="00374E1A">
      <w:pPr>
        <w:rPr>
          <w:rFonts w:cs="Times New Roman"/>
          <w:lang w:val="es-ES_tradnl" w:eastAsia="es-ES_tradnl"/>
        </w:rPr>
      </w:pPr>
    </w:p>
    <w:p w14:paraId="367F453E" w14:textId="77777777" w:rsidR="0098102A" w:rsidRDefault="0098102A" w:rsidP="00374E1A">
      <w:pPr>
        <w:rPr>
          <w:rFonts w:cs="Times New Roman"/>
          <w:lang w:val="es-ES_tradnl" w:eastAsia="es-ES_tradnl"/>
        </w:rPr>
      </w:pPr>
    </w:p>
    <w:p w14:paraId="4B9036B6" w14:textId="77777777" w:rsidR="0098102A" w:rsidRDefault="0098102A" w:rsidP="00374E1A">
      <w:pPr>
        <w:rPr>
          <w:rFonts w:cs="Times New Roman"/>
          <w:lang w:val="es-ES_tradnl" w:eastAsia="es-ES_tradnl"/>
        </w:rPr>
      </w:pPr>
    </w:p>
    <w:p w14:paraId="768FC020" w14:textId="77777777" w:rsidR="0098102A" w:rsidRDefault="0098102A" w:rsidP="00EA284B">
      <w:pPr>
        <w:jc w:val="center"/>
        <w:rPr>
          <w:rFonts w:ascii="Arial" w:hAnsi="Arial" w:cs="Arial"/>
          <w:sz w:val="48"/>
          <w:szCs w:val="48"/>
          <w:lang w:val="es-ES_tradnl" w:eastAsia="es-ES_tradnl"/>
        </w:rPr>
      </w:pPr>
      <w:r>
        <w:rPr>
          <w:rFonts w:ascii="Arial" w:hAnsi="Arial" w:cs="Arial"/>
          <w:sz w:val="48"/>
          <w:szCs w:val="48"/>
          <w:lang w:val="es-ES_tradnl" w:eastAsia="es-ES_tradnl"/>
        </w:rPr>
        <w:t>DIMENSIÓN I</w:t>
      </w:r>
    </w:p>
    <w:p w14:paraId="03CA8DEE" w14:textId="77777777" w:rsidR="0098102A" w:rsidRDefault="0098102A" w:rsidP="00EA284B">
      <w:pPr>
        <w:jc w:val="center"/>
        <w:rPr>
          <w:rFonts w:cs="Times New Roman"/>
          <w:sz w:val="36"/>
          <w:szCs w:val="36"/>
          <w:lang w:val="es-ES_tradnl" w:eastAsia="es-ES_tradnl"/>
        </w:rPr>
      </w:pPr>
    </w:p>
    <w:p w14:paraId="0CB39225" w14:textId="77777777" w:rsidR="0098102A" w:rsidRDefault="0098102A" w:rsidP="00EA284B">
      <w:pPr>
        <w:jc w:val="center"/>
        <w:rPr>
          <w:rFonts w:cs="Times New Roman"/>
          <w:sz w:val="36"/>
          <w:szCs w:val="36"/>
          <w:lang w:val="es-ES_tradnl" w:eastAsia="es-ES_tradnl"/>
        </w:rPr>
      </w:pPr>
    </w:p>
    <w:p w14:paraId="5FFA4F22" w14:textId="77777777" w:rsidR="0098102A" w:rsidRDefault="0098102A" w:rsidP="00EA284B">
      <w:pPr>
        <w:spacing w:after="0" w:line="240" w:lineRule="auto"/>
        <w:jc w:val="center"/>
        <w:rPr>
          <w:sz w:val="40"/>
          <w:szCs w:val="40"/>
          <w:lang w:val="es-ES_tradnl" w:eastAsia="es-ES_tradnl"/>
        </w:rPr>
      </w:pPr>
      <w:r>
        <w:rPr>
          <w:sz w:val="40"/>
          <w:szCs w:val="40"/>
          <w:lang w:val="es-ES_tradnl" w:eastAsia="es-ES_tradnl"/>
        </w:rPr>
        <w:t xml:space="preserve">PERFIL DE EGRESO </w:t>
      </w:r>
    </w:p>
    <w:p w14:paraId="20BAC650" w14:textId="77777777" w:rsidR="0098102A" w:rsidRDefault="0098102A" w:rsidP="00EA284B">
      <w:pPr>
        <w:spacing w:after="0" w:line="240" w:lineRule="auto"/>
        <w:jc w:val="center"/>
        <w:rPr>
          <w:rFonts w:cs="Times New Roman"/>
          <w:lang w:val="es-ES_tradnl" w:eastAsia="es-ES_tradnl"/>
        </w:rPr>
      </w:pPr>
      <w:r>
        <w:rPr>
          <w:sz w:val="40"/>
          <w:szCs w:val="40"/>
          <w:lang w:val="es-ES_tradnl" w:eastAsia="es-ES_tradnl"/>
        </w:rPr>
        <w:t>Y RESULTADOS</w:t>
      </w:r>
    </w:p>
    <w:p w14:paraId="3856A150" w14:textId="77777777" w:rsidR="0098102A" w:rsidRDefault="0098102A" w:rsidP="00EA284B">
      <w:pPr>
        <w:rPr>
          <w:rFonts w:cs="Times New Roman"/>
          <w:lang w:val="es-ES_tradnl" w:eastAsia="es-ES_tradnl"/>
        </w:rPr>
      </w:pPr>
    </w:p>
    <w:p w14:paraId="6E774104" w14:textId="77777777" w:rsidR="0098102A" w:rsidRDefault="0098102A" w:rsidP="00EA284B">
      <w:pPr>
        <w:pStyle w:val="Titre1"/>
        <w:spacing w:before="0"/>
        <w:rPr>
          <w:b w:val="0"/>
          <w:bCs w:val="0"/>
          <w:color w:val="002060"/>
          <w:sz w:val="20"/>
          <w:szCs w:val="20"/>
        </w:rPr>
      </w:pPr>
    </w:p>
    <w:p w14:paraId="7006372D" w14:textId="77777777" w:rsidR="0098102A" w:rsidRDefault="0098102A" w:rsidP="00EA284B">
      <w:pPr>
        <w:rPr>
          <w:rFonts w:cs="Times New Roman"/>
          <w:lang w:val="es-ES_tradnl" w:eastAsia="es-ES_tradnl"/>
        </w:rPr>
      </w:pPr>
    </w:p>
    <w:p w14:paraId="397FBBF3" w14:textId="77777777" w:rsidR="0098102A" w:rsidRDefault="0098102A" w:rsidP="00374E1A">
      <w:pPr>
        <w:rPr>
          <w:rFonts w:cs="Times New Roman"/>
          <w:lang w:val="es-ES_tradnl" w:eastAsia="es-ES_tradnl"/>
        </w:rPr>
      </w:pPr>
    </w:p>
    <w:p w14:paraId="745A23D4" w14:textId="77777777" w:rsidR="0098102A" w:rsidRPr="00374E1A" w:rsidRDefault="0098102A" w:rsidP="00374E1A">
      <w:pPr>
        <w:rPr>
          <w:rFonts w:cs="Times New Roman"/>
          <w:lang w:val="es-ES_tradnl" w:eastAsia="es-ES_tradnl"/>
        </w:rPr>
      </w:pPr>
    </w:p>
    <w:p w14:paraId="411D71F4" w14:textId="77777777" w:rsidR="0098102A" w:rsidRDefault="0098102A" w:rsidP="00357773">
      <w:pPr>
        <w:pStyle w:val="Titre1"/>
        <w:spacing w:before="0"/>
        <w:rPr>
          <w:sz w:val="22"/>
          <w:szCs w:val="22"/>
        </w:rPr>
      </w:pPr>
    </w:p>
    <w:p w14:paraId="21A973E3" w14:textId="77777777" w:rsidR="0098102A" w:rsidRPr="00296EF8" w:rsidRDefault="0098102A" w:rsidP="00357773">
      <w:pPr>
        <w:pStyle w:val="Titre1"/>
        <w:spacing w:before="0"/>
        <w:rPr>
          <w:color w:val="548DD4"/>
          <w:sz w:val="22"/>
          <w:szCs w:val="22"/>
        </w:rPr>
      </w:pPr>
      <w:r w:rsidRPr="00296EF8">
        <w:rPr>
          <w:color w:val="548DD4"/>
          <w:sz w:val="22"/>
          <w:szCs w:val="22"/>
        </w:rPr>
        <w:t>Capítulo V: Dimensión Perfil de Egreso y Resultados</w:t>
      </w:r>
      <w:bookmarkEnd w:id="6"/>
      <w:r w:rsidRPr="00296EF8">
        <w:rPr>
          <w:color w:val="548DD4"/>
          <w:sz w:val="22"/>
          <w:szCs w:val="22"/>
        </w:rPr>
        <w:t xml:space="preserve"> </w:t>
      </w:r>
    </w:p>
    <w:p w14:paraId="7CCF818F" w14:textId="77777777" w:rsidR="0098102A" w:rsidRPr="00296EF8" w:rsidRDefault="0098102A" w:rsidP="0060032A">
      <w:pPr>
        <w:rPr>
          <w:rFonts w:cs="Times New Roman"/>
          <w:color w:val="548DD4"/>
        </w:rPr>
      </w:pPr>
    </w:p>
    <w:p w14:paraId="3FAA50B2" w14:textId="77777777" w:rsidR="0098102A" w:rsidRPr="000F64C6" w:rsidRDefault="0098102A" w:rsidP="00B05BC7">
      <w:pPr>
        <w:pStyle w:val="Titre2"/>
        <w:spacing w:before="0" w:after="120"/>
        <w:rPr>
          <w:color w:val="auto"/>
          <w:sz w:val="22"/>
          <w:szCs w:val="22"/>
        </w:rPr>
      </w:pPr>
      <w:bookmarkStart w:id="8" w:name="_Toc320694502"/>
      <w:r w:rsidRPr="000F64C6">
        <w:rPr>
          <w:color w:val="auto"/>
          <w:sz w:val="22"/>
          <w:szCs w:val="22"/>
        </w:rPr>
        <w:t>5.1. Perfil de Egreso</w:t>
      </w:r>
      <w:bookmarkEnd w:id="8"/>
    </w:p>
    <w:p w14:paraId="03E69F59" w14:textId="77777777" w:rsidR="0098102A" w:rsidRPr="00B05BC7" w:rsidRDefault="0098102A" w:rsidP="00B05BC7">
      <w:pPr>
        <w:spacing w:after="0"/>
        <w:rPr>
          <w:rFonts w:ascii="Arial" w:hAnsi="Arial" w:cs="Arial"/>
          <w:b/>
          <w:bCs/>
          <w:color w:val="auto"/>
          <w:sz w:val="22"/>
          <w:szCs w:val="22"/>
        </w:rPr>
      </w:pPr>
      <w:r w:rsidRPr="00B05BC7">
        <w:rPr>
          <w:rFonts w:ascii="Arial" w:hAnsi="Arial" w:cs="Arial"/>
          <w:b/>
          <w:bCs/>
          <w:color w:val="auto"/>
          <w:sz w:val="22"/>
          <w:szCs w:val="22"/>
        </w:rPr>
        <w:t>Antecedentes</w:t>
      </w:r>
    </w:p>
    <w:p w14:paraId="417BD546" w14:textId="30B6C5F6" w:rsidR="0098102A" w:rsidRPr="000F64C6" w:rsidRDefault="0098102A" w:rsidP="005C06CA">
      <w:pPr>
        <w:spacing w:after="0"/>
        <w:rPr>
          <w:rFonts w:ascii="Arial" w:hAnsi="Arial" w:cs="Arial"/>
          <w:color w:val="auto"/>
          <w:sz w:val="22"/>
          <w:szCs w:val="22"/>
        </w:rPr>
      </w:pPr>
      <w:r w:rsidRPr="000F64C6">
        <w:rPr>
          <w:rFonts w:ascii="Arial" w:hAnsi="Arial" w:cs="Arial"/>
          <w:color w:val="auto"/>
          <w:sz w:val="22"/>
          <w:szCs w:val="22"/>
        </w:rPr>
        <w:t xml:space="preserve">En la medida que el perfil de egreso de la carrera traduce, en lo esencial, el desarrollo de las competencias definidas en el Plan de Estudios de la misma, cabe explicitar </w:t>
      </w:r>
      <w:r w:rsidR="00D355D8">
        <w:rPr>
          <w:rFonts w:ascii="Arial" w:hAnsi="Arial" w:cs="Arial"/>
          <w:color w:val="auto"/>
          <w:sz w:val="22"/>
          <w:szCs w:val="22"/>
        </w:rPr>
        <w:t>preliminarmente</w:t>
      </w:r>
      <w:r w:rsidRPr="000F64C6">
        <w:rPr>
          <w:rFonts w:ascii="Arial" w:hAnsi="Arial" w:cs="Arial"/>
          <w:color w:val="auto"/>
          <w:sz w:val="22"/>
          <w:szCs w:val="22"/>
        </w:rPr>
        <w:t xml:space="preserve"> cuáles son </w:t>
      </w:r>
      <w:r>
        <w:rPr>
          <w:rFonts w:ascii="Arial" w:hAnsi="Arial" w:cs="Arial"/>
          <w:color w:val="auto"/>
          <w:sz w:val="22"/>
          <w:szCs w:val="22"/>
        </w:rPr>
        <w:t>estas</w:t>
      </w:r>
      <w:r w:rsidRPr="000F64C6">
        <w:rPr>
          <w:rFonts w:ascii="Arial" w:hAnsi="Arial" w:cs="Arial"/>
          <w:color w:val="auto"/>
          <w:sz w:val="22"/>
          <w:szCs w:val="22"/>
        </w:rPr>
        <w:t xml:space="preserve"> y el proceso de su formulación, evaluación y ajustes.</w:t>
      </w:r>
    </w:p>
    <w:p w14:paraId="46B1C442" w14:textId="77777777" w:rsidR="0098102A" w:rsidRPr="000F64C6" w:rsidRDefault="0098102A" w:rsidP="005C06CA">
      <w:pPr>
        <w:spacing w:after="0"/>
        <w:rPr>
          <w:rFonts w:ascii="Arial" w:hAnsi="Arial" w:cs="Arial"/>
          <w:color w:val="auto"/>
          <w:sz w:val="22"/>
          <w:szCs w:val="22"/>
        </w:rPr>
      </w:pPr>
    </w:p>
    <w:p w14:paraId="2CC2EC0C" w14:textId="77777777" w:rsidR="0098102A" w:rsidRPr="000F64C6" w:rsidRDefault="0098102A" w:rsidP="005C06CA">
      <w:pPr>
        <w:spacing w:after="0"/>
        <w:rPr>
          <w:rFonts w:ascii="Arial" w:hAnsi="Arial" w:cs="Arial"/>
          <w:color w:val="auto"/>
          <w:sz w:val="22"/>
          <w:szCs w:val="22"/>
        </w:rPr>
      </w:pPr>
      <w:r w:rsidRPr="000F64C6">
        <w:rPr>
          <w:rFonts w:ascii="Arial" w:hAnsi="Arial" w:cs="Arial"/>
          <w:color w:val="auto"/>
          <w:sz w:val="22"/>
          <w:szCs w:val="22"/>
        </w:rPr>
        <w:lastRenderedPageBreak/>
        <w:t xml:space="preserve">La UMCE se adscribe a un </w:t>
      </w:r>
      <w:r w:rsidRPr="000F64C6">
        <w:rPr>
          <w:rFonts w:ascii="Arial" w:hAnsi="Arial" w:cs="Arial"/>
          <w:b/>
          <w:bCs/>
          <w:color w:val="auto"/>
          <w:sz w:val="22"/>
          <w:szCs w:val="22"/>
        </w:rPr>
        <w:t xml:space="preserve">modelo curricular </w:t>
      </w:r>
      <w:r>
        <w:rPr>
          <w:rFonts w:ascii="Arial" w:hAnsi="Arial" w:cs="Arial"/>
          <w:b/>
          <w:bCs/>
          <w:color w:val="auto"/>
          <w:sz w:val="22"/>
          <w:szCs w:val="22"/>
        </w:rPr>
        <w:t xml:space="preserve">orientado </w:t>
      </w:r>
      <w:r w:rsidRPr="000F64C6">
        <w:rPr>
          <w:rFonts w:ascii="Arial" w:hAnsi="Arial" w:cs="Arial"/>
          <w:b/>
          <w:bCs/>
          <w:color w:val="auto"/>
          <w:sz w:val="22"/>
          <w:szCs w:val="22"/>
        </w:rPr>
        <w:t xml:space="preserve">por competencias </w:t>
      </w:r>
      <w:r w:rsidRPr="000F64C6">
        <w:rPr>
          <w:rFonts w:ascii="Arial" w:hAnsi="Arial" w:cs="Arial"/>
          <w:color w:val="auto"/>
          <w:sz w:val="22"/>
          <w:szCs w:val="22"/>
        </w:rPr>
        <w:t>para la Formación Inicial Docente, según se señala en el Proyecto Estratégico de la universidad</w:t>
      </w:r>
      <w:r>
        <w:rPr>
          <w:rFonts w:ascii="Arial" w:hAnsi="Arial" w:cs="Arial"/>
          <w:color w:val="auto"/>
          <w:sz w:val="22"/>
          <w:szCs w:val="22"/>
        </w:rPr>
        <w:t xml:space="preserve"> y en las políticas de la Facultad de Filosofía y Educación</w:t>
      </w:r>
      <w:r w:rsidRPr="000F64C6">
        <w:rPr>
          <w:rFonts w:ascii="Arial" w:hAnsi="Arial" w:cs="Arial"/>
          <w:color w:val="auto"/>
          <w:sz w:val="22"/>
          <w:szCs w:val="22"/>
        </w:rPr>
        <w:t>.</w:t>
      </w:r>
    </w:p>
    <w:p w14:paraId="4CE65A8E" w14:textId="77777777" w:rsidR="0098102A" w:rsidRPr="000F64C6" w:rsidRDefault="0098102A" w:rsidP="005C06CA">
      <w:pPr>
        <w:spacing w:after="0"/>
        <w:rPr>
          <w:rFonts w:ascii="Arial" w:hAnsi="Arial" w:cs="Arial"/>
          <w:color w:val="auto"/>
          <w:sz w:val="22"/>
          <w:szCs w:val="22"/>
        </w:rPr>
      </w:pPr>
    </w:p>
    <w:p w14:paraId="3C2CDD64" w14:textId="77777777" w:rsidR="0098102A" w:rsidRPr="000F64C6" w:rsidRDefault="0098102A" w:rsidP="005C06CA">
      <w:pPr>
        <w:spacing w:after="0"/>
        <w:rPr>
          <w:rFonts w:ascii="Arial" w:hAnsi="Arial" w:cs="Arial"/>
          <w:color w:val="auto"/>
          <w:spacing w:val="-3"/>
          <w:sz w:val="22"/>
          <w:szCs w:val="22"/>
        </w:rPr>
      </w:pPr>
      <w:r w:rsidRPr="000F64C6">
        <w:rPr>
          <w:rFonts w:ascii="Arial" w:hAnsi="Arial" w:cs="Arial"/>
          <w:color w:val="auto"/>
          <w:sz w:val="22"/>
          <w:szCs w:val="22"/>
        </w:rPr>
        <w:t>En este marco, en la última década el Departamento de Filosofía de la UMCE ha implementado un Plan de Estudios orientado por competencias, con el apoyo de dos proyectos MECESUP</w:t>
      </w:r>
      <w:r w:rsidRPr="000F64C6">
        <w:rPr>
          <w:rFonts w:ascii="Arial" w:hAnsi="Arial" w:cs="Arial"/>
          <w:color w:val="auto"/>
          <w:spacing w:val="-3"/>
          <w:sz w:val="22"/>
          <w:szCs w:val="22"/>
        </w:rPr>
        <w:t xml:space="preserve">. En 2004-5 el Departamento de Filosofía de la UMCE, en conjunto con el Departamento de Historia y Teoría del Arte de la Universidad de Chile y el Instituto de Filosofía de la Universidad de Valparaíso, postula y obtiene el MECESUP UMC0404, con el propósito de modernizar estructuralmente su malla </w:t>
      </w:r>
      <w:r>
        <w:rPr>
          <w:rFonts w:ascii="Arial" w:hAnsi="Arial" w:cs="Arial"/>
          <w:color w:val="auto"/>
          <w:spacing w:val="-3"/>
          <w:sz w:val="22"/>
          <w:szCs w:val="22"/>
        </w:rPr>
        <w:t xml:space="preserve">curricular </w:t>
      </w:r>
      <w:r w:rsidRPr="000F64C6">
        <w:rPr>
          <w:rFonts w:ascii="Arial" w:hAnsi="Arial" w:cs="Arial"/>
          <w:color w:val="auto"/>
          <w:spacing w:val="-3"/>
          <w:sz w:val="22"/>
          <w:szCs w:val="22"/>
        </w:rPr>
        <w:t>y sus programas profesionales y académicos de estudio, fortalecer la empleabilidad de sus egresados, estableciendo una movilidad estudiantil efectiva y permanente entre las tres instituciones co</w:t>
      </w:r>
      <w:r>
        <w:rPr>
          <w:rFonts w:ascii="Arial" w:hAnsi="Arial" w:cs="Arial"/>
          <w:color w:val="auto"/>
          <w:spacing w:val="-3"/>
          <w:sz w:val="22"/>
          <w:szCs w:val="22"/>
        </w:rPr>
        <w:t>mprometidas y creando, además, Salidas I</w:t>
      </w:r>
      <w:r w:rsidRPr="000F64C6">
        <w:rPr>
          <w:rFonts w:ascii="Arial" w:hAnsi="Arial" w:cs="Arial"/>
          <w:color w:val="auto"/>
          <w:spacing w:val="-3"/>
          <w:sz w:val="22"/>
          <w:szCs w:val="22"/>
        </w:rPr>
        <w:t xml:space="preserve">ntermedias. Asimismo, en 2008, el Departamento, en conjunto con el Instituto de Filosofía de la Universidad de Valparaíso, postula y obtiene el proyecto MECESUP UMC0802, de continuidad e implementación de una nueva malla curricular del pregrado, basada en el principio de movilidad estudiantil, el régimen de competencias, el sistema de créditos transferibles y la creación de salidas profesionales intermedias para reforzar la vinculación con el mundo del trabajo de sus </w:t>
      </w:r>
      <w:r>
        <w:rPr>
          <w:rFonts w:ascii="Arial" w:hAnsi="Arial" w:cs="Arial"/>
          <w:color w:val="auto"/>
          <w:spacing w:val="-3"/>
          <w:sz w:val="22"/>
          <w:szCs w:val="22"/>
        </w:rPr>
        <w:t>respectivos graduados</w:t>
      </w:r>
      <w:r w:rsidRPr="000F64C6">
        <w:rPr>
          <w:rFonts w:ascii="Arial" w:hAnsi="Arial" w:cs="Arial"/>
          <w:color w:val="auto"/>
          <w:spacing w:val="-3"/>
          <w:sz w:val="22"/>
          <w:szCs w:val="22"/>
        </w:rPr>
        <w:t xml:space="preserve">. </w:t>
      </w:r>
    </w:p>
    <w:p w14:paraId="20361D12" w14:textId="77777777" w:rsidR="0098102A" w:rsidRPr="000F64C6" w:rsidRDefault="0098102A" w:rsidP="005C06CA">
      <w:pPr>
        <w:spacing w:after="0"/>
        <w:rPr>
          <w:rFonts w:ascii="Arial" w:hAnsi="Arial" w:cs="Arial"/>
          <w:color w:val="auto"/>
          <w:spacing w:val="-3"/>
          <w:sz w:val="22"/>
          <w:szCs w:val="22"/>
        </w:rPr>
      </w:pPr>
    </w:p>
    <w:p w14:paraId="570609EA" w14:textId="77777777" w:rsidR="0098102A" w:rsidRDefault="0098102A" w:rsidP="00D84001">
      <w:pPr>
        <w:spacing w:after="0"/>
        <w:rPr>
          <w:rFonts w:ascii="Arial" w:hAnsi="Arial" w:cs="Arial"/>
          <w:color w:val="auto"/>
          <w:spacing w:val="-3"/>
          <w:sz w:val="22"/>
          <w:szCs w:val="22"/>
        </w:rPr>
      </w:pPr>
      <w:r>
        <w:rPr>
          <w:rFonts w:ascii="Arial" w:hAnsi="Arial" w:cs="Arial"/>
          <w:color w:val="auto"/>
          <w:spacing w:val="-3"/>
          <w:sz w:val="22"/>
          <w:szCs w:val="22"/>
        </w:rPr>
        <w:t>Como resultado de dicho proceso, y como expresión de su compromiso por la calidad de la formación en el año 2007 la carrera de Pedagogía en Filosofía de la UMCE definió 27 competencias, enmarcadas en tres grandes distinciones:</w:t>
      </w:r>
    </w:p>
    <w:p w14:paraId="1DB72FB3" w14:textId="77777777" w:rsidR="0098102A" w:rsidRDefault="0098102A" w:rsidP="00D84001">
      <w:pPr>
        <w:spacing w:after="0"/>
        <w:rPr>
          <w:rFonts w:ascii="Arial" w:hAnsi="Arial" w:cs="Arial"/>
          <w:color w:val="auto"/>
          <w:spacing w:val="-3"/>
          <w:sz w:val="22"/>
          <w:szCs w:val="22"/>
        </w:rPr>
      </w:pPr>
    </w:p>
    <w:p w14:paraId="17ADA9C4" w14:textId="77777777" w:rsidR="0098102A" w:rsidRDefault="0098102A" w:rsidP="00D84001">
      <w:pPr>
        <w:spacing w:after="0"/>
        <w:rPr>
          <w:rFonts w:ascii="Arial" w:hAnsi="Arial" w:cs="Arial"/>
          <w:color w:val="auto"/>
          <w:sz w:val="22"/>
          <w:szCs w:val="22"/>
        </w:rPr>
      </w:pPr>
      <w:r>
        <w:rPr>
          <w:rFonts w:ascii="Arial" w:hAnsi="Arial" w:cs="Arial"/>
          <w:color w:val="auto"/>
          <w:spacing w:val="-3"/>
          <w:sz w:val="22"/>
          <w:szCs w:val="22"/>
        </w:rPr>
        <w:t xml:space="preserve">- </w:t>
      </w:r>
      <w:r>
        <w:rPr>
          <w:rFonts w:ascii="Arial" w:hAnsi="Arial" w:cs="Arial"/>
          <w:color w:val="auto"/>
          <w:sz w:val="22"/>
          <w:szCs w:val="22"/>
        </w:rPr>
        <w:t>Competencias profesionales [pedagógicas]</w:t>
      </w:r>
    </w:p>
    <w:p w14:paraId="7C567F78" w14:textId="77777777" w:rsidR="0098102A" w:rsidRDefault="0098102A" w:rsidP="00D84001">
      <w:pPr>
        <w:spacing w:after="0"/>
        <w:rPr>
          <w:rFonts w:ascii="Arial" w:hAnsi="Arial" w:cs="Arial"/>
          <w:color w:val="auto"/>
          <w:sz w:val="22"/>
          <w:szCs w:val="22"/>
        </w:rPr>
      </w:pPr>
      <w:r>
        <w:rPr>
          <w:rFonts w:ascii="Arial" w:hAnsi="Arial" w:cs="Arial"/>
          <w:color w:val="auto"/>
          <w:sz w:val="22"/>
          <w:szCs w:val="22"/>
        </w:rPr>
        <w:t xml:space="preserve">- Competencias cognitivas y metacognitivas [o de la disciplina filosófica] y </w:t>
      </w:r>
    </w:p>
    <w:p w14:paraId="1D65126F" w14:textId="77777777" w:rsidR="0098102A" w:rsidRDefault="0098102A" w:rsidP="00D84001">
      <w:pPr>
        <w:spacing w:after="0"/>
        <w:rPr>
          <w:rFonts w:ascii="Arial" w:hAnsi="Arial" w:cs="Arial"/>
          <w:color w:val="auto"/>
          <w:spacing w:val="-3"/>
          <w:sz w:val="22"/>
          <w:szCs w:val="22"/>
        </w:rPr>
      </w:pPr>
      <w:r>
        <w:rPr>
          <w:rFonts w:ascii="Arial" w:hAnsi="Arial" w:cs="Arial"/>
          <w:color w:val="auto"/>
          <w:sz w:val="22"/>
          <w:szCs w:val="22"/>
        </w:rPr>
        <w:t>- Competencias éticas o relacionales</w:t>
      </w:r>
      <w:r>
        <w:rPr>
          <w:rFonts w:ascii="Arial" w:hAnsi="Arial" w:cs="Arial"/>
          <w:color w:val="auto"/>
          <w:spacing w:val="-3"/>
          <w:sz w:val="22"/>
          <w:szCs w:val="22"/>
        </w:rPr>
        <w:t xml:space="preserve">. </w:t>
      </w:r>
    </w:p>
    <w:p w14:paraId="4980FF45" w14:textId="77777777" w:rsidR="0098102A" w:rsidRDefault="0098102A" w:rsidP="00D84001">
      <w:pPr>
        <w:spacing w:after="0"/>
        <w:rPr>
          <w:rFonts w:ascii="Arial" w:hAnsi="Arial" w:cs="Arial"/>
          <w:color w:val="auto"/>
          <w:spacing w:val="-3"/>
          <w:sz w:val="22"/>
          <w:szCs w:val="22"/>
        </w:rPr>
      </w:pPr>
    </w:p>
    <w:p w14:paraId="74CDD6D3" w14:textId="7B989FC6" w:rsidR="0098102A" w:rsidRDefault="0098102A" w:rsidP="005C06CA">
      <w:pPr>
        <w:spacing w:after="0"/>
        <w:rPr>
          <w:rFonts w:ascii="Arial" w:hAnsi="Arial" w:cs="Arial"/>
          <w:color w:val="auto"/>
          <w:spacing w:val="-3"/>
          <w:sz w:val="22"/>
          <w:szCs w:val="22"/>
        </w:rPr>
      </w:pPr>
      <w:r>
        <w:rPr>
          <w:rFonts w:ascii="Arial" w:hAnsi="Arial" w:cs="Arial"/>
          <w:color w:val="auto"/>
          <w:spacing w:val="-3"/>
          <w:sz w:val="22"/>
          <w:szCs w:val="22"/>
        </w:rPr>
        <w:t>Dichas competencias orientaron el quehacer docente entre 2007 y 2012</w:t>
      </w:r>
      <w:r w:rsidR="00ED19EA">
        <w:rPr>
          <w:rFonts w:ascii="Arial" w:hAnsi="Arial" w:cs="Arial"/>
          <w:color w:val="auto"/>
          <w:spacing w:val="-3"/>
          <w:sz w:val="22"/>
          <w:szCs w:val="22"/>
        </w:rPr>
        <w:t>,</w:t>
      </w:r>
      <w:r>
        <w:rPr>
          <w:rFonts w:ascii="Arial" w:hAnsi="Arial" w:cs="Arial"/>
          <w:color w:val="auto"/>
          <w:spacing w:val="-3"/>
          <w:sz w:val="22"/>
          <w:szCs w:val="22"/>
        </w:rPr>
        <w:t xml:space="preserve"> </w:t>
      </w:r>
      <w:r w:rsidR="00ED19EA">
        <w:rPr>
          <w:rFonts w:ascii="Arial" w:hAnsi="Arial" w:cs="Arial"/>
          <w:color w:val="auto"/>
          <w:spacing w:val="-3"/>
          <w:sz w:val="22"/>
          <w:szCs w:val="22"/>
        </w:rPr>
        <w:t xml:space="preserve">y estaban vigentes </w:t>
      </w:r>
      <w:r>
        <w:rPr>
          <w:rFonts w:ascii="Arial" w:hAnsi="Arial" w:cs="Arial"/>
          <w:color w:val="auto"/>
          <w:spacing w:val="-3"/>
          <w:sz w:val="22"/>
          <w:szCs w:val="22"/>
        </w:rPr>
        <w:t xml:space="preserve">durante la acreditación </w:t>
      </w:r>
      <w:commentRangeStart w:id="9"/>
      <w:r>
        <w:rPr>
          <w:rFonts w:ascii="Arial" w:hAnsi="Arial" w:cs="Arial"/>
          <w:color w:val="auto"/>
          <w:spacing w:val="-3"/>
          <w:sz w:val="22"/>
          <w:szCs w:val="22"/>
        </w:rPr>
        <w:t>anterior</w:t>
      </w:r>
      <w:commentRangeEnd w:id="9"/>
      <w:r w:rsidR="00ED19EA">
        <w:rPr>
          <w:rStyle w:val="Marquedecommentaire"/>
          <w:rFonts w:eastAsia="Trebuchet MS"/>
        </w:rPr>
        <w:commentReference w:id="9"/>
      </w:r>
      <w:r>
        <w:rPr>
          <w:rFonts w:ascii="Arial" w:hAnsi="Arial" w:cs="Arial"/>
          <w:color w:val="auto"/>
          <w:spacing w:val="-3"/>
          <w:sz w:val="22"/>
          <w:szCs w:val="22"/>
        </w:rPr>
        <w:t>.</w:t>
      </w:r>
    </w:p>
    <w:p w14:paraId="17B757EA" w14:textId="77777777" w:rsidR="0098102A" w:rsidRPr="000F64C6" w:rsidRDefault="0098102A" w:rsidP="005C06CA">
      <w:pPr>
        <w:spacing w:after="0"/>
        <w:rPr>
          <w:rFonts w:ascii="Arial" w:hAnsi="Arial" w:cs="Arial"/>
          <w:color w:val="auto"/>
          <w:spacing w:val="-3"/>
          <w:sz w:val="22"/>
          <w:szCs w:val="22"/>
        </w:rPr>
      </w:pPr>
    </w:p>
    <w:p w14:paraId="6FB457D7" w14:textId="77777777" w:rsidR="0098102A" w:rsidRPr="000F64C6" w:rsidRDefault="0098102A" w:rsidP="005C06CA">
      <w:pPr>
        <w:spacing w:after="0"/>
        <w:rPr>
          <w:rFonts w:ascii="Arial" w:hAnsi="Arial" w:cs="Arial"/>
          <w:color w:val="auto"/>
          <w:spacing w:val="-3"/>
          <w:sz w:val="22"/>
          <w:szCs w:val="22"/>
        </w:rPr>
      </w:pPr>
      <w:r w:rsidRPr="000F64C6">
        <w:rPr>
          <w:rFonts w:ascii="Arial" w:hAnsi="Arial" w:cs="Arial"/>
          <w:color w:val="auto"/>
          <w:spacing w:val="-3"/>
          <w:sz w:val="22"/>
          <w:szCs w:val="22"/>
        </w:rPr>
        <w:lastRenderedPageBreak/>
        <w:t xml:space="preserve">A comienzos de 2012, el Consejo Académico del Departamento decidió impulsar un ajuste a las competencias de su programa, en vista de que la cantidad de estas se había revelado excesiva y </w:t>
      </w:r>
      <w:r>
        <w:rPr>
          <w:rFonts w:ascii="Arial" w:hAnsi="Arial" w:cs="Arial"/>
          <w:color w:val="auto"/>
          <w:spacing w:val="-3"/>
          <w:sz w:val="22"/>
          <w:szCs w:val="22"/>
        </w:rPr>
        <w:t xml:space="preserve">que </w:t>
      </w:r>
      <w:r w:rsidRPr="000F64C6">
        <w:rPr>
          <w:rFonts w:ascii="Arial" w:hAnsi="Arial" w:cs="Arial"/>
          <w:color w:val="auto"/>
          <w:spacing w:val="-3"/>
          <w:sz w:val="22"/>
          <w:szCs w:val="22"/>
        </w:rPr>
        <w:t xml:space="preserve">en algunos casos había </w:t>
      </w:r>
      <w:r>
        <w:rPr>
          <w:rFonts w:ascii="Arial" w:hAnsi="Arial" w:cs="Arial"/>
          <w:color w:val="auto"/>
          <w:spacing w:val="-3"/>
          <w:sz w:val="22"/>
          <w:szCs w:val="22"/>
        </w:rPr>
        <w:t xml:space="preserve">algún grado de </w:t>
      </w:r>
      <w:r w:rsidRPr="000F64C6">
        <w:rPr>
          <w:rFonts w:ascii="Arial" w:hAnsi="Arial" w:cs="Arial"/>
          <w:color w:val="auto"/>
          <w:spacing w:val="-3"/>
          <w:sz w:val="22"/>
          <w:szCs w:val="22"/>
        </w:rPr>
        <w:t xml:space="preserve">superposición </w:t>
      </w:r>
      <w:r>
        <w:rPr>
          <w:rFonts w:ascii="Arial" w:hAnsi="Arial" w:cs="Arial"/>
          <w:color w:val="auto"/>
          <w:spacing w:val="-3"/>
          <w:sz w:val="22"/>
          <w:szCs w:val="22"/>
        </w:rPr>
        <w:t>entre ellas.</w:t>
      </w:r>
      <w:r w:rsidRPr="000F64C6">
        <w:rPr>
          <w:rFonts w:ascii="Arial" w:hAnsi="Arial" w:cs="Arial"/>
          <w:color w:val="auto"/>
          <w:spacing w:val="-3"/>
          <w:sz w:val="22"/>
          <w:szCs w:val="22"/>
        </w:rPr>
        <w:t xml:space="preserve"> </w:t>
      </w:r>
    </w:p>
    <w:p w14:paraId="749AB6E8" w14:textId="77777777" w:rsidR="0098102A" w:rsidRPr="000F64C6" w:rsidRDefault="0098102A" w:rsidP="005C06CA">
      <w:pPr>
        <w:spacing w:after="0"/>
        <w:rPr>
          <w:rFonts w:ascii="Arial" w:hAnsi="Arial" w:cs="Arial"/>
          <w:color w:val="auto"/>
          <w:spacing w:val="-3"/>
          <w:sz w:val="22"/>
          <w:szCs w:val="22"/>
        </w:rPr>
      </w:pPr>
    </w:p>
    <w:p w14:paraId="6E67E062" w14:textId="77777777" w:rsidR="0098102A" w:rsidRPr="000F64C6" w:rsidRDefault="0098102A" w:rsidP="005C06CA">
      <w:pPr>
        <w:spacing w:after="0"/>
        <w:rPr>
          <w:rFonts w:ascii="Arial" w:hAnsi="Arial" w:cs="Arial"/>
          <w:color w:val="auto"/>
          <w:spacing w:val="-3"/>
          <w:sz w:val="22"/>
          <w:szCs w:val="22"/>
        </w:rPr>
      </w:pPr>
      <w:r w:rsidRPr="00ED19EA">
        <w:rPr>
          <w:rFonts w:ascii="Arial" w:hAnsi="Arial" w:cs="Arial"/>
          <w:color w:val="auto"/>
          <w:spacing w:val="-3"/>
          <w:sz w:val="22"/>
          <w:szCs w:val="22"/>
        </w:rPr>
        <w:t xml:space="preserve">Teniendo en cuenta los reportes de consultas a egresados y titulados sobre la materia, a empleadores y a los propios estudiantes y académicos de la unidad, así como los lineamientos institucionales de la universidad (ajustados en su proceso de reacreditación 2012-2016 y su nuevo Plan Estratégico Institucional), además de los primeros resultados del nuevo proyecto MECESUP obtenido por la unidad (UMC1101, relativo al desarrollo de competencia de interculturalidad en la formación docente), la Dirección del Departamento de Filosofía, sobre la base de la labor preparatoria desarrollada por el Comité de Currículo y los Coordinadores de Salidas Intermedias, sometió a discusión una propuesta de ajuste a las competencias y al perfil de egreso de la carrera. Las competencias propuestas recogían las competencias genéricas de la UMCE (competencias “sello”), en algunos casos con ligeras adaptaciones, así como competencias esenciales del programa de Formación Pedagógica, además de competencias propias de la disciplina filosófica, de acuerdo a los énfasis de la formación </w:t>
      </w:r>
      <w:commentRangeStart w:id="10"/>
      <w:r w:rsidRPr="00ED19EA">
        <w:rPr>
          <w:rFonts w:ascii="Arial" w:hAnsi="Arial" w:cs="Arial"/>
          <w:color w:val="auto"/>
          <w:spacing w:val="-3"/>
          <w:sz w:val="22"/>
          <w:szCs w:val="22"/>
        </w:rPr>
        <w:t>buscada</w:t>
      </w:r>
      <w:commentRangeEnd w:id="10"/>
      <w:r w:rsidR="00ED19EA">
        <w:rPr>
          <w:rStyle w:val="Marquedecommentaire"/>
          <w:rFonts w:eastAsia="Trebuchet MS"/>
        </w:rPr>
        <w:commentReference w:id="10"/>
      </w:r>
      <w:r w:rsidRPr="00ED19EA">
        <w:rPr>
          <w:rFonts w:ascii="Arial" w:hAnsi="Arial" w:cs="Arial"/>
          <w:color w:val="auto"/>
          <w:spacing w:val="-3"/>
          <w:sz w:val="22"/>
          <w:szCs w:val="22"/>
        </w:rPr>
        <w:t>.</w:t>
      </w:r>
      <w:r w:rsidRPr="000F64C6">
        <w:rPr>
          <w:rFonts w:ascii="Arial" w:hAnsi="Arial" w:cs="Arial"/>
          <w:color w:val="auto"/>
          <w:spacing w:val="-3"/>
          <w:sz w:val="22"/>
          <w:szCs w:val="22"/>
        </w:rPr>
        <w:t xml:space="preserve"> De esta propuesta, ampliamente debatida en el seno del Consejo Académico y del Consejo Ampliado, emanó a fines de 2012 una definición actualizada de 15 competencias con su respectiva definición, niveles e indicadores de logro. </w:t>
      </w:r>
    </w:p>
    <w:p w14:paraId="2218046B" w14:textId="77777777" w:rsidR="0098102A" w:rsidRPr="000F64C6" w:rsidRDefault="0098102A" w:rsidP="005C06CA">
      <w:pPr>
        <w:spacing w:after="0"/>
        <w:rPr>
          <w:rFonts w:ascii="Arial" w:hAnsi="Arial" w:cs="Arial"/>
          <w:b/>
          <w:bCs/>
          <w:color w:val="auto"/>
          <w:spacing w:val="-3"/>
          <w:sz w:val="22"/>
          <w:szCs w:val="22"/>
        </w:rPr>
      </w:pPr>
    </w:p>
    <w:p w14:paraId="0E6E373E" w14:textId="77777777" w:rsidR="0098102A" w:rsidRPr="000F64C6" w:rsidRDefault="0098102A" w:rsidP="00E74CAB">
      <w:pPr>
        <w:spacing w:after="120"/>
        <w:rPr>
          <w:rFonts w:ascii="Arial" w:hAnsi="Arial" w:cs="Arial"/>
          <w:b/>
          <w:bCs/>
          <w:color w:val="auto"/>
          <w:sz w:val="22"/>
          <w:szCs w:val="22"/>
        </w:rPr>
      </w:pPr>
      <w:r w:rsidRPr="000F64C6">
        <w:rPr>
          <w:rFonts w:ascii="Arial" w:hAnsi="Arial" w:cs="Arial"/>
          <w:b/>
          <w:bCs/>
          <w:color w:val="auto"/>
          <w:spacing w:val="-3"/>
          <w:sz w:val="22"/>
          <w:szCs w:val="22"/>
        </w:rPr>
        <w:t xml:space="preserve">Competencias de </w:t>
      </w:r>
      <w:r>
        <w:rPr>
          <w:rFonts w:ascii="Arial" w:hAnsi="Arial" w:cs="Arial"/>
          <w:b/>
          <w:bCs/>
          <w:color w:val="auto"/>
          <w:spacing w:val="-3"/>
          <w:sz w:val="22"/>
          <w:szCs w:val="22"/>
        </w:rPr>
        <w:t>egreso</w:t>
      </w:r>
    </w:p>
    <w:p w14:paraId="354A0C1B" w14:textId="532C2D0C" w:rsidR="0098102A" w:rsidRDefault="0098102A" w:rsidP="00D84001">
      <w:pPr>
        <w:spacing w:after="0"/>
        <w:rPr>
          <w:rFonts w:ascii="Arial" w:hAnsi="Arial" w:cs="Arial"/>
          <w:color w:val="auto"/>
          <w:spacing w:val="-3"/>
          <w:sz w:val="22"/>
          <w:szCs w:val="22"/>
        </w:rPr>
      </w:pPr>
      <w:r>
        <w:rPr>
          <w:rFonts w:ascii="Arial" w:hAnsi="Arial" w:cs="Arial"/>
          <w:color w:val="auto"/>
          <w:sz w:val="22"/>
          <w:szCs w:val="22"/>
        </w:rPr>
        <w:t xml:space="preserve">La definición del perfil de egreso de la carrera se ha establecido en función de un currículo con enfoque por competencias, orientado al desarrollo integral del estudiante, y se sustenta en base al estado de desarrollo disciplinar y profesional como de las demandas laborales de los egresados. En atención a lo anterior, las competencias de egreso están agrupadas en función de cada nivel de formación establecido en el currículo, </w:t>
      </w:r>
      <w:r w:rsidR="00ED19EA">
        <w:rPr>
          <w:rFonts w:ascii="Arial" w:hAnsi="Arial" w:cs="Arial"/>
          <w:color w:val="auto"/>
          <w:sz w:val="22"/>
          <w:szCs w:val="22"/>
        </w:rPr>
        <w:t xml:space="preserve">y </w:t>
      </w:r>
      <w:commentRangeStart w:id="11"/>
      <w:r w:rsidR="00ED19EA">
        <w:rPr>
          <w:rFonts w:ascii="Arial" w:hAnsi="Arial" w:cs="Arial"/>
          <w:color w:val="auto"/>
          <w:sz w:val="22"/>
          <w:szCs w:val="22"/>
        </w:rPr>
        <w:t>comprenden</w:t>
      </w:r>
      <w:commentRangeEnd w:id="11"/>
      <w:r w:rsidR="00ED19EA">
        <w:rPr>
          <w:rStyle w:val="Marquedecommentaire"/>
          <w:rFonts w:eastAsia="Trebuchet MS"/>
        </w:rPr>
        <w:commentReference w:id="11"/>
      </w:r>
      <w:r w:rsidR="00ED19EA">
        <w:rPr>
          <w:rFonts w:ascii="Arial" w:hAnsi="Arial" w:cs="Arial"/>
          <w:color w:val="auto"/>
          <w:sz w:val="22"/>
          <w:szCs w:val="22"/>
        </w:rPr>
        <w:t xml:space="preserve"> </w:t>
      </w:r>
      <w:r>
        <w:rPr>
          <w:rFonts w:ascii="Arial" w:hAnsi="Arial" w:cs="Arial"/>
          <w:color w:val="auto"/>
          <w:sz w:val="22"/>
          <w:szCs w:val="22"/>
        </w:rPr>
        <w:t>competencias</w:t>
      </w:r>
      <w:r>
        <w:rPr>
          <w:rFonts w:ascii="Arial" w:hAnsi="Arial" w:cs="Arial"/>
          <w:color w:val="auto"/>
          <w:spacing w:val="-3"/>
          <w:sz w:val="22"/>
          <w:szCs w:val="22"/>
        </w:rPr>
        <w:t xml:space="preserve"> </w:t>
      </w:r>
      <w:r>
        <w:rPr>
          <w:rFonts w:ascii="Arial" w:hAnsi="Arial" w:cs="Arial"/>
          <w:b/>
          <w:bCs/>
          <w:color w:val="auto"/>
          <w:spacing w:val="-3"/>
          <w:sz w:val="22"/>
          <w:szCs w:val="22"/>
        </w:rPr>
        <w:t>pedagógico-profesionales</w:t>
      </w:r>
      <w:r>
        <w:rPr>
          <w:rFonts w:ascii="Arial" w:hAnsi="Arial" w:cs="Arial"/>
          <w:color w:val="auto"/>
          <w:spacing w:val="-3"/>
          <w:sz w:val="22"/>
          <w:szCs w:val="22"/>
        </w:rPr>
        <w:t xml:space="preserve">, competencias </w:t>
      </w:r>
      <w:r>
        <w:rPr>
          <w:rFonts w:ascii="Arial" w:hAnsi="Arial" w:cs="Arial"/>
          <w:b/>
          <w:bCs/>
          <w:color w:val="auto"/>
          <w:spacing w:val="-3"/>
          <w:sz w:val="22"/>
          <w:szCs w:val="22"/>
        </w:rPr>
        <w:t xml:space="preserve">de la disciplina </w:t>
      </w:r>
      <w:r>
        <w:rPr>
          <w:rFonts w:ascii="Arial" w:hAnsi="Arial" w:cs="Arial"/>
          <w:color w:val="auto"/>
          <w:spacing w:val="-3"/>
          <w:sz w:val="22"/>
          <w:szCs w:val="22"/>
        </w:rPr>
        <w:t xml:space="preserve">(filosófica) y competencias </w:t>
      </w:r>
      <w:r>
        <w:rPr>
          <w:rFonts w:ascii="Arial" w:hAnsi="Arial" w:cs="Arial"/>
          <w:b/>
          <w:bCs/>
          <w:color w:val="auto"/>
          <w:spacing w:val="-3"/>
          <w:sz w:val="22"/>
          <w:szCs w:val="22"/>
        </w:rPr>
        <w:t>éticas o relacionales</w:t>
      </w:r>
      <w:r>
        <w:rPr>
          <w:rFonts w:ascii="Arial" w:hAnsi="Arial" w:cs="Arial"/>
          <w:color w:val="auto"/>
          <w:spacing w:val="-3"/>
          <w:sz w:val="22"/>
          <w:szCs w:val="22"/>
        </w:rPr>
        <w:t xml:space="preserve">. </w:t>
      </w:r>
    </w:p>
    <w:p w14:paraId="74BF45B1" w14:textId="77777777" w:rsidR="0098102A" w:rsidRPr="00240873" w:rsidRDefault="0098102A" w:rsidP="005C06CA">
      <w:pPr>
        <w:spacing w:after="0"/>
        <w:rPr>
          <w:rFonts w:ascii="Arial" w:hAnsi="Arial" w:cs="Arial"/>
          <w:color w:val="auto"/>
          <w:sz w:val="22"/>
          <w:szCs w:val="22"/>
        </w:rPr>
      </w:pPr>
    </w:p>
    <w:p w14:paraId="68E187FE" w14:textId="77777777" w:rsidR="0098102A" w:rsidRPr="00240873" w:rsidRDefault="0098102A" w:rsidP="00D84001">
      <w:pPr>
        <w:spacing w:after="120"/>
        <w:jc w:val="left"/>
        <w:rPr>
          <w:rFonts w:ascii="Arial" w:hAnsi="Arial" w:cs="Arial"/>
          <w:b/>
          <w:bCs/>
          <w:color w:val="auto"/>
          <w:sz w:val="22"/>
          <w:szCs w:val="22"/>
        </w:rPr>
      </w:pPr>
      <w:r w:rsidRPr="00240873">
        <w:rPr>
          <w:rFonts w:ascii="Arial" w:hAnsi="Arial" w:cs="Arial"/>
          <w:b/>
          <w:bCs/>
          <w:color w:val="auto"/>
          <w:spacing w:val="-3"/>
          <w:sz w:val="22"/>
          <w:szCs w:val="22"/>
        </w:rPr>
        <w:t>Competencias pedagógico-profesionales</w:t>
      </w:r>
    </w:p>
    <w:p w14:paraId="2F2AFC4F" w14:textId="77777777" w:rsidR="0098102A" w:rsidRPr="00240873" w:rsidRDefault="0098102A" w:rsidP="005C06CA">
      <w:pPr>
        <w:spacing w:after="0"/>
        <w:rPr>
          <w:rFonts w:ascii="Arial" w:hAnsi="Arial" w:cs="Arial"/>
          <w:b/>
          <w:bCs/>
          <w:color w:val="auto"/>
          <w:sz w:val="22"/>
          <w:szCs w:val="22"/>
        </w:rPr>
      </w:pPr>
      <w:r w:rsidRPr="00240873">
        <w:rPr>
          <w:rFonts w:ascii="Arial" w:hAnsi="Arial" w:cs="Arial"/>
          <w:color w:val="auto"/>
          <w:sz w:val="22"/>
          <w:szCs w:val="22"/>
        </w:rPr>
        <w:t xml:space="preserve">1. </w:t>
      </w:r>
      <w:r w:rsidRPr="00240873">
        <w:rPr>
          <w:rFonts w:ascii="Arial" w:hAnsi="Arial" w:cs="Arial"/>
          <w:b/>
          <w:bCs/>
          <w:color w:val="auto"/>
          <w:sz w:val="22"/>
          <w:szCs w:val="22"/>
        </w:rPr>
        <w:t>Capacidad indagar en la realidad educativa.</w:t>
      </w:r>
    </w:p>
    <w:p w14:paraId="1F1E1ECB" w14:textId="77777777" w:rsidR="0098102A" w:rsidRPr="00240873" w:rsidRDefault="0098102A" w:rsidP="005C06CA">
      <w:pPr>
        <w:spacing w:after="0"/>
        <w:rPr>
          <w:rFonts w:ascii="Arial" w:hAnsi="Arial" w:cs="Arial"/>
          <w:color w:val="auto"/>
          <w:sz w:val="22"/>
          <w:szCs w:val="22"/>
        </w:rPr>
      </w:pPr>
      <w:r w:rsidRPr="00240873">
        <w:rPr>
          <w:rFonts w:ascii="Arial" w:hAnsi="Arial" w:cs="Arial"/>
          <w:color w:val="auto"/>
          <w:sz w:val="22"/>
          <w:szCs w:val="22"/>
        </w:rPr>
        <w:t xml:space="preserve">2. </w:t>
      </w:r>
      <w:r w:rsidRPr="00240873">
        <w:rPr>
          <w:rFonts w:ascii="Arial" w:hAnsi="Arial" w:cs="Arial"/>
          <w:b/>
          <w:bCs/>
          <w:color w:val="auto"/>
          <w:sz w:val="22"/>
          <w:szCs w:val="22"/>
        </w:rPr>
        <w:t>Capacidad de gestionar procesos formativos</w:t>
      </w:r>
      <w:r w:rsidRPr="00240873">
        <w:rPr>
          <w:rFonts w:ascii="Arial" w:hAnsi="Arial" w:cs="Arial"/>
          <w:color w:val="auto"/>
          <w:sz w:val="22"/>
          <w:szCs w:val="22"/>
        </w:rPr>
        <w:t xml:space="preserve"> </w:t>
      </w:r>
      <w:r w:rsidRPr="00240873">
        <w:rPr>
          <w:rFonts w:ascii="Arial" w:hAnsi="Arial" w:cs="Arial"/>
          <w:b/>
          <w:bCs/>
          <w:color w:val="auto"/>
          <w:sz w:val="22"/>
          <w:szCs w:val="22"/>
        </w:rPr>
        <w:t>innovadores</w:t>
      </w:r>
      <w:r w:rsidRPr="00240873">
        <w:rPr>
          <w:rFonts w:ascii="Arial" w:hAnsi="Arial" w:cs="Arial"/>
          <w:color w:val="auto"/>
          <w:sz w:val="22"/>
          <w:szCs w:val="22"/>
        </w:rPr>
        <w:t xml:space="preserve"> en diferentes contextos educacionales.</w:t>
      </w:r>
    </w:p>
    <w:p w14:paraId="61901F25" w14:textId="77777777" w:rsidR="0098102A" w:rsidRPr="00240873" w:rsidRDefault="0098102A" w:rsidP="005C06CA">
      <w:pPr>
        <w:spacing w:after="0"/>
        <w:rPr>
          <w:rFonts w:ascii="Arial" w:hAnsi="Arial" w:cs="Arial"/>
          <w:color w:val="auto"/>
          <w:sz w:val="22"/>
          <w:szCs w:val="22"/>
        </w:rPr>
      </w:pPr>
      <w:r w:rsidRPr="00240873">
        <w:rPr>
          <w:rFonts w:ascii="Arial" w:hAnsi="Arial" w:cs="Arial"/>
          <w:color w:val="auto"/>
          <w:sz w:val="22"/>
          <w:szCs w:val="22"/>
        </w:rPr>
        <w:lastRenderedPageBreak/>
        <w:t xml:space="preserve">3. </w:t>
      </w:r>
      <w:r w:rsidRPr="00240873">
        <w:rPr>
          <w:rFonts w:ascii="Arial" w:hAnsi="Arial" w:cs="Arial"/>
          <w:b/>
          <w:bCs/>
          <w:color w:val="auto"/>
          <w:sz w:val="22"/>
          <w:szCs w:val="22"/>
        </w:rPr>
        <w:t>Capacidad de comunicar en forma oral y escrita</w:t>
      </w:r>
      <w:r w:rsidRPr="00240873">
        <w:rPr>
          <w:rFonts w:ascii="Arial" w:hAnsi="Arial" w:cs="Arial"/>
          <w:color w:val="auto"/>
          <w:sz w:val="22"/>
          <w:szCs w:val="22"/>
        </w:rPr>
        <w:t xml:space="preserve"> conocimientos, saberes y experiencias.</w:t>
      </w:r>
    </w:p>
    <w:p w14:paraId="7107C0A1" w14:textId="77777777" w:rsidR="0098102A" w:rsidRPr="00240873" w:rsidRDefault="0098102A" w:rsidP="005C06CA">
      <w:pPr>
        <w:spacing w:after="0"/>
        <w:rPr>
          <w:rFonts w:ascii="Arial" w:hAnsi="Arial" w:cs="Arial"/>
          <w:color w:val="auto"/>
          <w:sz w:val="22"/>
          <w:szCs w:val="22"/>
        </w:rPr>
      </w:pPr>
      <w:r w:rsidRPr="00240873">
        <w:rPr>
          <w:rFonts w:ascii="Arial" w:hAnsi="Arial" w:cs="Arial"/>
          <w:color w:val="auto"/>
          <w:sz w:val="22"/>
          <w:szCs w:val="22"/>
        </w:rPr>
        <w:t xml:space="preserve">4. </w:t>
      </w:r>
      <w:r w:rsidRPr="00240873">
        <w:rPr>
          <w:rFonts w:ascii="Arial" w:hAnsi="Arial" w:cs="Arial"/>
          <w:b/>
          <w:bCs/>
          <w:color w:val="auto"/>
          <w:sz w:val="22"/>
          <w:szCs w:val="22"/>
        </w:rPr>
        <w:t xml:space="preserve">Capacidad de participar en equipos de trabajo, </w:t>
      </w:r>
      <w:r w:rsidRPr="00240873">
        <w:rPr>
          <w:rFonts w:ascii="Arial" w:hAnsi="Arial" w:cs="Arial"/>
          <w:color w:val="auto"/>
          <w:sz w:val="22"/>
          <w:szCs w:val="22"/>
        </w:rPr>
        <w:t>en diferentes contextos educativos.</w:t>
      </w:r>
    </w:p>
    <w:p w14:paraId="5175D9CC" w14:textId="77777777" w:rsidR="0098102A" w:rsidRPr="00240873" w:rsidRDefault="0098102A" w:rsidP="005C06CA">
      <w:pPr>
        <w:spacing w:after="0"/>
        <w:rPr>
          <w:rFonts w:ascii="Arial" w:hAnsi="Arial" w:cs="Arial"/>
          <w:color w:val="auto"/>
          <w:sz w:val="22"/>
          <w:szCs w:val="22"/>
        </w:rPr>
      </w:pPr>
      <w:r w:rsidRPr="00240873">
        <w:rPr>
          <w:rFonts w:ascii="Arial" w:hAnsi="Arial" w:cs="Arial"/>
          <w:color w:val="auto"/>
          <w:sz w:val="22"/>
          <w:szCs w:val="22"/>
        </w:rPr>
        <w:t xml:space="preserve">5. </w:t>
      </w:r>
      <w:r w:rsidRPr="00240873">
        <w:rPr>
          <w:rFonts w:ascii="Arial" w:hAnsi="Arial" w:cs="Arial"/>
          <w:b/>
          <w:bCs/>
          <w:color w:val="auto"/>
          <w:sz w:val="22"/>
          <w:szCs w:val="22"/>
        </w:rPr>
        <w:t>Capacidad de aplicar los conocimientos</w:t>
      </w:r>
      <w:r w:rsidRPr="00240873">
        <w:rPr>
          <w:rFonts w:ascii="Arial" w:hAnsi="Arial" w:cs="Arial"/>
          <w:color w:val="auto"/>
          <w:sz w:val="22"/>
          <w:szCs w:val="22"/>
        </w:rPr>
        <w:t>, ponerlos a trabajar y darles utilidad.</w:t>
      </w:r>
    </w:p>
    <w:p w14:paraId="313143F2" w14:textId="77777777" w:rsidR="0098102A" w:rsidRPr="00240873" w:rsidRDefault="0098102A" w:rsidP="005C06CA">
      <w:pPr>
        <w:spacing w:after="0"/>
        <w:rPr>
          <w:rFonts w:ascii="Arial" w:hAnsi="Arial" w:cs="Arial"/>
          <w:color w:val="auto"/>
          <w:sz w:val="22"/>
          <w:szCs w:val="22"/>
        </w:rPr>
      </w:pPr>
      <w:r w:rsidRPr="00240873">
        <w:rPr>
          <w:rFonts w:ascii="Arial" w:hAnsi="Arial" w:cs="Arial"/>
          <w:color w:val="auto"/>
          <w:sz w:val="22"/>
          <w:szCs w:val="22"/>
        </w:rPr>
        <w:t xml:space="preserve">6. </w:t>
      </w:r>
      <w:r w:rsidRPr="00084510">
        <w:rPr>
          <w:rFonts w:ascii="Arial" w:hAnsi="Arial" w:cs="Arial"/>
          <w:b/>
          <w:bCs/>
          <w:color w:val="auto"/>
          <w:sz w:val="22"/>
          <w:szCs w:val="22"/>
        </w:rPr>
        <w:t>Capacidad de enseñar a otros aprender a aprender y actualizarse permanentemente</w:t>
      </w:r>
      <w:r w:rsidRPr="00084510">
        <w:rPr>
          <w:rFonts w:ascii="Arial" w:hAnsi="Arial" w:cs="Arial"/>
          <w:color w:val="auto"/>
          <w:sz w:val="22"/>
          <w:szCs w:val="22"/>
        </w:rPr>
        <w:t>.</w:t>
      </w:r>
      <w:r w:rsidRPr="00240873">
        <w:rPr>
          <w:rFonts w:ascii="Arial" w:hAnsi="Arial" w:cs="Arial"/>
          <w:color w:val="auto"/>
          <w:sz w:val="22"/>
          <w:szCs w:val="22"/>
        </w:rPr>
        <w:t xml:space="preserve"> </w:t>
      </w:r>
    </w:p>
    <w:p w14:paraId="4A0876C7" w14:textId="77777777" w:rsidR="0098102A" w:rsidRPr="00240873" w:rsidRDefault="0098102A" w:rsidP="005C06CA">
      <w:pPr>
        <w:spacing w:after="0"/>
        <w:rPr>
          <w:rFonts w:ascii="Arial" w:hAnsi="Arial" w:cs="Arial"/>
          <w:color w:val="auto"/>
          <w:sz w:val="22"/>
          <w:szCs w:val="22"/>
        </w:rPr>
      </w:pPr>
      <w:r w:rsidRPr="00240873">
        <w:rPr>
          <w:rFonts w:ascii="Arial" w:hAnsi="Arial" w:cs="Arial"/>
          <w:color w:val="auto"/>
          <w:sz w:val="22"/>
          <w:szCs w:val="22"/>
        </w:rPr>
        <w:t xml:space="preserve">7. </w:t>
      </w:r>
      <w:r w:rsidRPr="00240873">
        <w:rPr>
          <w:rFonts w:ascii="Arial" w:hAnsi="Arial" w:cs="Arial"/>
          <w:b/>
          <w:bCs/>
          <w:color w:val="auto"/>
          <w:sz w:val="22"/>
          <w:szCs w:val="22"/>
        </w:rPr>
        <w:t>Compromiso con la calidad docente</w:t>
      </w:r>
      <w:r w:rsidRPr="00240873">
        <w:rPr>
          <w:rFonts w:ascii="Arial" w:hAnsi="Arial" w:cs="Arial"/>
          <w:color w:val="auto"/>
          <w:sz w:val="22"/>
          <w:szCs w:val="22"/>
        </w:rPr>
        <w:t>.</w:t>
      </w:r>
    </w:p>
    <w:p w14:paraId="41C17E4B" w14:textId="77777777" w:rsidR="0098102A" w:rsidRPr="00240873" w:rsidRDefault="0098102A" w:rsidP="005C06CA">
      <w:pPr>
        <w:spacing w:after="0"/>
        <w:rPr>
          <w:rFonts w:ascii="Arial" w:hAnsi="Arial" w:cs="Arial"/>
          <w:color w:val="auto"/>
          <w:sz w:val="22"/>
          <w:szCs w:val="22"/>
        </w:rPr>
      </w:pPr>
    </w:p>
    <w:p w14:paraId="3716E075" w14:textId="77777777" w:rsidR="0098102A" w:rsidRPr="00240873" w:rsidRDefault="0098102A" w:rsidP="00D84001">
      <w:pPr>
        <w:spacing w:after="120"/>
        <w:jc w:val="left"/>
        <w:rPr>
          <w:rFonts w:ascii="Arial" w:hAnsi="Arial" w:cs="Arial"/>
          <w:b/>
          <w:bCs/>
          <w:color w:val="auto"/>
          <w:sz w:val="22"/>
          <w:szCs w:val="22"/>
        </w:rPr>
      </w:pPr>
      <w:r w:rsidRPr="00240873">
        <w:rPr>
          <w:rFonts w:ascii="Arial" w:hAnsi="Arial" w:cs="Arial"/>
          <w:b/>
          <w:bCs/>
          <w:color w:val="auto"/>
          <w:spacing w:val="-3"/>
          <w:sz w:val="22"/>
          <w:szCs w:val="22"/>
        </w:rPr>
        <w:t>Competencias de la disciplina (filosófica)</w:t>
      </w:r>
    </w:p>
    <w:p w14:paraId="03ADC0D9" w14:textId="77777777" w:rsidR="0098102A" w:rsidRPr="00240873" w:rsidRDefault="0098102A" w:rsidP="005C06CA">
      <w:pPr>
        <w:spacing w:after="0"/>
        <w:rPr>
          <w:rFonts w:ascii="Arial" w:hAnsi="Arial" w:cs="Arial"/>
          <w:color w:val="auto"/>
          <w:sz w:val="22"/>
          <w:szCs w:val="22"/>
        </w:rPr>
      </w:pPr>
      <w:r w:rsidRPr="00240873">
        <w:rPr>
          <w:rFonts w:ascii="Arial" w:hAnsi="Arial" w:cs="Arial"/>
          <w:color w:val="auto"/>
          <w:sz w:val="22"/>
          <w:szCs w:val="22"/>
        </w:rPr>
        <w:t xml:space="preserve">8. </w:t>
      </w:r>
      <w:r w:rsidRPr="00240873">
        <w:rPr>
          <w:rFonts w:ascii="Arial" w:hAnsi="Arial" w:cs="Arial"/>
          <w:b/>
          <w:bCs/>
          <w:color w:val="auto"/>
          <w:sz w:val="22"/>
          <w:szCs w:val="22"/>
        </w:rPr>
        <w:t>Capacidad de dar cuenta de la tradición filosófica</w:t>
      </w:r>
      <w:r w:rsidRPr="00240873">
        <w:rPr>
          <w:rFonts w:ascii="Arial" w:hAnsi="Arial" w:cs="Arial"/>
          <w:color w:val="auto"/>
          <w:sz w:val="22"/>
          <w:szCs w:val="22"/>
        </w:rPr>
        <w:t>, especialmente en lo que atañe a los debates contemporáneos de la disciplina y sus implicancias en Latinoamérica.</w:t>
      </w:r>
    </w:p>
    <w:p w14:paraId="3BCBFE3A" w14:textId="77777777" w:rsidR="0098102A" w:rsidRPr="00240873" w:rsidRDefault="0098102A" w:rsidP="005C06CA">
      <w:pPr>
        <w:spacing w:after="0"/>
        <w:rPr>
          <w:rFonts w:ascii="Arial" w:hAnsi="Arial" w:cs="Arial"/>
          <w:color w:val="auto"/>
          <w:sz w:val="22"/>
          <w:szCs w:val="22"/>
        </w:rPr>
      </w:pPr>
      <w:r w:rsidRPr="00240873">
        <w:rPr>
          <w:rFonts w:ascii="Arial" w:hAnsi="Arial" w:cs="Arial"/>
          <w:color w:val="auto"/>
          <w:sz w:val="22"/>
          <w:szCs w:val="22"/>
        </w:rPr>
        <w:t xml:space="preserve">9. </w:t>
      </w:r>
      <w:r w:rsidRPr="00240873">
        <w:rPr>
          <w:rFonts w:ascii="Arial" w:hAnsi="Arial" w:cs="Arial"/>
          <w:b/>
          <w:bCs/>
          <w:color w:val="auto"/>
          <w:sz w:val="22"/>
          <w:szCs w:val="22"/>
        </w:rPr>
        <w:t>Capacidad de investigar autónomamente y en equipo</w:t>
      </w:r>
      <w:r w:rsidRPr="00240873">
        <w:rPr>
          <w:rFonts w:ascii="Arial" w:hAnsi="Arial" w:cs="Arial"/>
          <w:color w:val="auto"/>
          <w:sz w:val="22"/>
          <w:szCs w:val="22"/>
        </w:rPr>
        <w:t>, particularmente en los ámbitos de la filosofía, las escrituras americanas y la educación.</w:t>
      </w:r>
    </w:p>
    <w:p w14:paraId="1BE4D628" w14:textId="77777777" w:rsidR="0098102A" w:rsidRPr="00240873" w:rsidRDefault="0098102A" w:rsidP="005C06CA">
      <w:pPr>
        <w:spacing w:after="0"/>
        <w:rPr>
          <w:rFonts w:ascii="Arial" w:hAnsi="Arial" w:cs="Arial"/>
          <w:color w:val="auto"/>
          <w:sz w:val="22"/>
          <w:szCs w:val="22"/>
        </w:rPr>
      </w:pPr>
      <w:r w:rsidRPr="00240873">
        <w:rPr>
          <w:rFonts w:ascii="Arial" w:hAnsi="Arial" w:cs="Arial"/>
          <w:color w:val="auto"/>
          <w:sz w:val="22"/>
          <w:szCs w:val="22"/>
        </w:rPr>
        <w:t>10</w:t>
      </w:r>
      <w:r w:rsidRPr="00240873">
        <w:rPr>
          <w:rFonts w:ascii="Arial" w:hAnsi="Arial" w:cs="Arial"/>
          <w:b/>
          <w:bCs/>
          <w:color w:val="auto"/>
          <w:sz w:val="22"/>
          <w:szCs w:val="22"/>
        </w:rPr>
        <w:t>. Capacidad de desarrollar pensamiento, lectura y análisis críticos</w:t>
      </w:r>
      <w:r w:rsidRPr="00240873">
        <w:rPr>
          <w:rFonts w:ascii="Arial" w:hAnsi="Arial" w:cs="Arial"/>
          <w:color w:val="auto"/>
          <w:sz w:val="22"/>
          <w:szCs w:val="22"/>
        </w:rPr>
        <w:t>.</w:t>
      </w:r>
    </w:p>
    <w:p w14:paraId="34F88344" w14:textId="77777777" w:rsidR="0098102A" w:rsidRPr="00240873" w:rsidRDefault="0098102A" w:rsidP="005C06CA">
      <w:pPr>
        <w:spacing w:after="0"/>
        <w:rPr>
          <w:rFonts w:ascii="Arial" w:hAnsi="Arial" w:cs="Arial"/>
          <w:color w:val="auto"/>
          <w:sz w:val="22"/>
          <w:szCs w:val="22"/>
        </w:rPr>
      </w:pPr>
      <w:r w:rsidRPr="00240873">
        <w:rPr>
          <w:rFonts w:ascii="Arial" w:hAnsi="Arial" w:cs="Arial"/>
          <w:color w:val="auto"/>
          <w:sz w:val="22"/>
          <w:szCs w:val="22"/>
        </w:rPr>
        <w:t xml:space="preserve">11. </w:t>
      </w:r>
      <w:r w:rsidRPr="00240873">
        <w:rPr>
          <w:rFonts w:ascii="Arial" w:hAnsi="Arial" w:cs="Arial"/>
          <w:b/>
          <w:bCs/>
          <w:color w:val="auto"/>
          <w:sz w:val="22"/>
          <w:szCs w:val="22"/>
        </w:rPr>
        <w:t>Capacidad de poner en operación una noción ampliada de escritura</w:t>
      </w:r>
      <w:r w:rsidRPr="00240873">
        <w:rPr>
          <w:rFonts w:ascii="Arial" w:hAnsi="Arial" w:cs="Arial"/>
          <w:color w:val="auto"/>
          <w:sz w:val="22"/>
          <w:szCs w:val="22"/>
        </w:rPr>
        <w:t>, que permita interpretar rigurosa y creativamente tanto textos alfabéticos como visuales, orales y otros.</w:t>
      </w:r>
    </w:p>
    <w:p w14:paraId="3CD08D2A" w14:textId="77777777" w:rsidR="0098102A" w:rsidRPr="00240873" w:rsidRDefault="0098102A" w:rsidP="005C06CA">
      <w:pPr>
        <w:spacing w:after="0"/>
        <w:rPr>
          <w:rFonts w:ascii="Arial" w:hAnsi="Arial" w:cs="Arial"/>
          <w:color w:val="auto"/>
          <w:sz w:val="22"/>
          <w:szCs w:val="22"/>
        </w:rPr>
      </w:pPr>
      <w:r w:rsidRPr="00240873">
        <w:rPr>
          <w:rFonts w:ascii="Arial" w:hAnsi="Arial" w:cs="Arial"/>
          <w:color w:val="auto"/>
          <w:sz w:val="22"/>
          <w:szCs w:val="22"/>
        </w:rPr>
        <w:t xml:space="preserve">12. </w:t>
      </w:r>
      <w:r w:rsidRPr="00240873">
        <w:rPr>
          <w:rFonts w:ascii="Arial" w:hAnsi="Arial" w:cs="Arial"/>
          <w:b/>
          <w:bCs/>
          <w:color w:val="auto"/>
          <w:sz w:val="22"/>
          <w:szCs w:val="22"/>
        </w:rPr>
        <w:t>Capacidad de integrar de manera pertinente saberes y archivos de otras disciplinas</w:t>
      </w:r>
      <w:r w:rsidRPr="00240873">
        <w:rPr>
          <w:rFonts w:ascii="Arial" w:hAnsi="Arial" w:cs="Arial"/>
          <w:color w:val="auto"/>
          <w:sz w:val="22"/>
          <w:szCs w:val="22"/>
        </w:rPr>
        <w:t>.</w:t>
      </w:r>
    </w:p>
    <w:p w14:paraId="27C44659" w14:textId="77777777" w:rsidR="0098102A" w:rsidRPr="00240873" w:rsidRDefault="0098102A" w:rsidP="007F1C8D">
      <w:pPr>
        <w:spacing w:after="0"/>
        <w:jc w:val="center"/>
        <w:rPr>
          <w:rFonts w:ascii="Arial" w:hAnsi="Arial" w:cs="Arial"/>
          <w:color w:val="auto"/>
          <w:sz w:val="22"/>
          <w:szCs w:val="22"/>
        </w:rPr>
      </w:pPr>
    </w:p>
    <w:p w14:paraId="2FCB7FC0" w14:textId="77777777" w:rsidR="0098102A" w:rsidRPr="00240873" w:rsidRDefault="0098102A" w:rsidP="00D84001">
      <w:pPr>
        <w:spacing w:after="120"/>
        <w:jc w:val="left"/>
        <w:rPr>
          <w:rFonts w:ascii="Arial" w:hAnsi="Arial" w:cs="Arial"/>
          <w:b/>
          <w:bCs/>
          <w:color w:val="auto"/>
          <w:sz w:val="22"/>
          <w:szCs w:val="22"/>
        </w:rPr>
      </w:pPr>
      <w:r w:rsidRPr="00240873">
        <w:rPr>
          <w:rFonts w:ascii="Arial" w:hAnsi="Arial" w:cs="Arial"/>
          <w:b/>
          <w:bCs/>
          <w:color w:val="auto"/>
          <w:spacing w:val="-3"/>
          <w:sz w:val="22"/>
          <w:szCs w:val="22"/>
        </w:rPr>
        <w:t>Competencias éticas o relacionales</w:t>
      </w:r>
    </w:p>
    <w:p w14:paraId="2CF0C42A" w14:textId="77777777" w:rsidR="0098102A" w:rsidRPr="00240873" w:rsidRDefault="0098102A" w:rsidP="005C06CA">
      <w:pPr>
        <w:spacing w:after="0"/>
        <w:rPr>
          <w:rFonts w:ascii="Arial" w:hAnsi="Arial" w:cs="Arial"/>
          <w:b/>
          <w:bCs/>
          <w:color w:val="auto"/>
          <w:sz w:val="22"/>
          <w:szCs w:val="22"/>
        </w:rPr>
      </w:pPr>
      <w:r w:rsidRPr="00240873">
        <w:rPr>
          <w:rFonts w:ascii="Arial" w:hAnsi="Arial" w:cs="Arial"/>
          <w:color w:val="auto"/>
          <w:sz w:val="22"/>
          <w:szCs w:val="22"/>
        </w:rPr>
        <w:t>13</w:t>
      </w:r>
      <w:r w:rsidRPr="00240873">
        <w:rPr>
          <w:rFonts w:ascii="Arial" w:hAnsi="Arial" w:cs="Arial"/>
          <w:b/>
          <w:bCs/>
          <w:color w:val="auto"/>
          <w:sz w:val="22"/>
          <w:szCs w:val="22"/>
        </w:rPr>
        <w:t>. Compromiso educativo con la inclusión y equidad social</w:t>
      </w:r>
      <w:r w:rsidRPr="00240873">
        <w:rPr>
          <w:rFonts w:ascii="Arial" w:hAnsi="Arial" w:cs="Arial"/>
          <w:color w:val="auto"/>
          <w:sz w:val="22"/>
          <w:szCs w:val="22"/>
        </w:rPr>
        <w:t>.</w:t>
      </w:r>
      <w:r w:rsidRPr="00240873">
        <w:rPr>
          <w:rFonts w:ascii="Arial" w:hAnsi="Arial" w:cs="Arial"/>
          <w:b/>
          <w:bCs/>
          <w:color w:val="auto"/>
          <w:sz w:val="22"/>
          <w:szCs w:val="22"/>
        </w:rPr>
        <w:t xml:space="preserve"> </w:t>
      </w:r>
    </w:p>
    <w:p w14:paraId="2BA249D0" w14:textId="77777777" w:rsidR="0098102A" w:rsidRPr="00240873" w:rsidRDefault="0098102A" w:rsidP="005C06CA">
      <w:pPr>
        <w:spacing w:after="0"/>
        <w:rPr>
          <w:rFonts w:ascii="Arial" w:hAnsi="Arial" w:cs="Arial"/>
          <w:color w:val="auto"/>
          <w:sz w:val="22"/>
          <w:szCs w:val="22"/>
        </w:rPr>
      </w:pPr>
      <w:r w:rsidRPr="00240873">
        <w:rPr>
          <w:rFonts w:ascii="Arial" w:hAnsi="Arial" w:cs="Arial"/>
          <w:color w:val="auto"/>
          <w:sz w:val="22"/>
          <w:szCs w:val="22"/>
        </w:rPr>
        <w:t xml:space="preserve">14. </w:t>
      </w:r>
      <w:r w:rsidRPr="00240873">
        <w:rPr>
          <w:rFonts w:ascii="Arial" w:hAnsi="Arial" w:cs="Arial"/>
          <w:b/>
          <w:bCs/>
          <w:color w:val="auto"/>
          <w:sz w:val="22"/>
          <w:szCs w:val="22"/>
        </w:rPr>
        <w:t>Compromiso con una educación con responsabilidad intercultural</w:t>
      </w:r>
      <w:r w:rsidRPr="00240873">
        <w:rPr>
          <w:rFonts w:ascii="Arial" w:hAnsi="Arial" w:cs="Arial"/>
          <w:color w:val="auto"/>
          <w:sz w:val="22"/>
          <w:szCs w:val="22"/>
        </w:rPr>
        <w:t>.</w:t>
      </w:r>
    </w:p>
    <w:p w14:paraId="0BF68024" w14:textId="77777777" w:rsidR="0098102A" w:rsidRPr="00240873" w:rsidRDefault="0098102A" w:rsidP="005C06CA">
      <w:pPr>
        <w:spacing w:after="0"/>
        <w:rPr>
          <w:rFonts w:ascii="Arial" w:hAnsi="Arial" w:cs="Arial"/>
          <w:color w:val="auto"/>
          <w:sz w:val="22"/>
          <w:szCs w:val="22"/>
        </w:rPr>
      </w:pPr>
      <w:r w:rsidRPr="00240873">
        <w:rPr>
          <w:rFonts w:ascii="Arial" w:hAnsi="Arial" w:cs="Arial"/>
          <w:color w:val="auto"/>
          <w:sz w:val="22"/>
          <w:szCs w:val="22"/>
        </w:rPr>
        <w:t xml:space="preserve">15. </w:t>
      </w:r>
      <w:r w:rsidRPr="00240873">
        <w:rPr>
          <w:rFonts w:ascii="Arial" w:hAnsi="Arial" w:cs="Arial"/>
          <w:b/>
          <w:bCs/>
          <w:color w:val="auto"/>
          <w:sz w:val="22"/>
          <w:szCs w:val="22"/>
        </w:rPr>
        <w:t>Capacidad de motivar y conducir a otros/as hacia metas comunes</w:t>
      </w:r>
      <w:r w:rsidRPr="00240873">
        <w:rPr>
          <w:rFonts w:ascii="Arial" w:hAnsi="Arial" w:cs="Arial"/>
          <w:color w:val="auto"/>
          <w:sz w:val="22"/>
          <w:szCs w:val="22"/>
        </w:rPr>
        <w:t>.</w:t>
      </w:r>
      <w:r>
        <w:rPr>
          <w:rStyle w:val="Appelnotedebasdep"/>
          <w:rFonts w:ascii="Arial" w:hAnsi="Arial" w:cs="Arial"/>
          <w:color w:val="auto"/>
          <w:sz w:val="22"/>
          <w:szCs w:val="22"/>
        </w:rPr>
        <w:footnoteReference w:id="22"/>
      </w:r>
    </w:p>
    <w:p w14:paraId="0A9E94D0" w14:textId="77777777" w:rsidR="0098102A" w:rsidRDefault="0098102A" w:rsidP="005C06CA">
      <w:pPr>
        <w:spacing w:after="0"/>
        <w:rPr>
          <w:rFonts w:ascii="Arial" w:hAnsi="Arial" w:cs="Arial"/>
          <w:b/>
          <w:bCs/>
          <w:color w:val="auto"/>
          <w:sz w:val="22"/>
          <w:szCs w:val="22"/>
        </w:rPr>
      </w:pPr>
    </w:p>
    <w:p w14:paraId="00BF97BA" w14:textId="77777777" w:rsidR="0098102A" w:rsidRDefault="0098102A" w:rsidP="005C06CA">
      <w:pPr>
        <w:spacing w:after="0"/>
        <w:rPr>
          <w:rFonts w:ascii="Arial" w:hAnsi="Arial" w:cs="Arial"/>
          <w:b/>
          <w:bCs/>
          <w:color w:val="auto"/>
          <w:sz w:val="22"/>
          <w:szCs w:val="22"/>
        </w:rPr>
      </w:pPr>
    </w:p>
    <w:p w14:paraId="512C7BD5" w14:textId="77777777" w:rsidR="0098102A" w:rsidRDefault="0098102A" w:rsidP="005C06CA">
      <w:pPr>
        <w:spacing w:after="0"/>
        <w:rPr>
          <w:rFonts w:ascii="Arial" w:hAnsi="Arial" w:cs="Arial"/>
          <w:b/>
          <w:bCs/>
          <w:color w:val="auto"/>
          <w:sz w:val="22"/>
          <w:szCs w:val="22"/>
        </w:rPr>
      </w:pPr>
    </w:p>
    <w:p w14:paraId="32977C3D" w14:textId="77777777" w:rsidR="0098102A" w:rsidRDefault="0098102A" w:rsidP="005C06CA">
      <w:pPr>
        <w:spacing w:after="0"/>
        <w:rPr>
          <w:rFonts w:ascii="Arial" w:hAnsi="Arial" w:cs="Arial"/>
          <w:b/>
          <w:bCs/>
          <w:color w:val="auto"/>
          <w:sz w:val="22"/>
          <w:szCs w:val="22"/>
        </w:rPr>
      </w:pPr>
    </w:p>
    <w:p w14:paraId="7885F7A3" w14:textId="77777777" w:rsidR="0098102A" w:rsidRDefault="0098102A" w:rsidP="005C06CA">
      <w:pPr>
        <w:spacing w:after="0"/>
        <w:rPr>
          <w:rFonts w:ascii="Arial" w:hAnsi="Arial" w:cs="Arial"/>
          <w:b/>
          <w:bCs/>
          <w:color w:val="auto"/>
          <w:sz w:val="22"/>
          <w:szCs w:val="22"/>
        </w:rPr>
      </w:pPr>
    </w:p>
    <w:p w14:paraId="467A335B" w14:textId="77777777" w:rsidR="0098102A" w:rsidRDefault="0098102A" w:rsidP="005C06CA">
      <w:pPr>
        <w:spacing w:after="0"/>
        <w:rPr>
          <w:rFonts w:ascii="Arial" w:hAnsi="Arial" w:cs="Arial"/>
          <w:b/>
          <w:bCs/>
          <w:color w:val="auto"/>
          <w:sz w:val="22"/>
          <w:szCs w:val="22"/>
        </w:rPr>
      </w:pPr>
    </w:p>
    <w:p w14:paraId="59110FBC" w14:textId="77777777" w:rsidR="0098102A" w:rsidRDefault="0098102A" w:rsidP="005C06CA">
      <w:pPr>
        <w:spacing w:after="0"/>
        <w:rPr>
          <w:rFonts w:ascii="Arial" w:hAnsi="Arial" w:cs="Arial"/>
          <w:b/>
          <w:bCs/>
          <w:color w:val="auto"/>
          <w:sz w:val="22"/>
          <w:szCs w:val="22"/>
        </w:rPr>
      </w:pPr>
    </w:p>
    <w:p w14:paraId="7E958BCA" w14:textId="77777777" w:rsidR="0098102A" w:rsidRDefault="0098102A" w:rsidP="005C06CA">
      <w:pPr>
        <w:spacing w:after="0"/>
        <w:rPr>
          <w:rFonts w:ascii="Arial" w:hAnsi="Arial" w:cs="Arial"/>
          <w:b/>
          <w:bCs/>
          <w:color w:val="auto"/>
          <w:sz w:val="22"/>
          <w:szCs w:val="22"/>
        </w:rPr>
      </w:pPr>
    </w:p>
    <w:p w14:paraId="4A20C52F" w14:textId="77777777" w:rsidR="0098102A" w:rsidRDefault="0098102A" w:rsidP="005C06CA">
      <w:pPr>
        <w:spacing w:after="0"/>
        <w:rPr>
          <w:rFonts w:ascii="Arial" w:hAnsi="Arial" w:cs="Arial"/>
          <w:b/>
          <w:bCs/>
          <w:color w:val="auto"/>
          <w:sz w:val="22"/>
          <w:szCs w:val="22"/>
        </w:rPr>
      </w:pPr>
    </w:p>
    <w:p w14:paraId="66397F34" w14:textId="77777777" w:rsidR="0098102A" w:rsidRDefault="0098102A" w:rsidP="005C06CA">
      <w:pPr>
        <w:spacing w:after="0"/>
        <w:rPr>
          <w:rFonts w:ascii="Arial" w:hAnsi="Arial" w:cs="Arial"/>
          <w:b/>
          <w:bCs/>
          <w:color w:val="auto"/>
          <w:sz w:val="22"/>
          <w:szCs w:val="22"/>
        </w:rPr>
      </w:pPr>
    </w:p>
    <w:p w14:paraId="46D1D3A5" w14:textId="77777777" w:rsidR="0098102A" w:rsidRDefault="0098102A" w:rsidP="005C06CA">
      <w:pPr>
        <w:spacing w:after="0"/>
        <w:rPr>
          <w:rFonts w:ascii="Arial" w:hAnsi="Arial" w:cs="Arial"/>
          <w:b/>
          <w:bCs/>
          <w:color w:val="auto"/>
          <w:sz w:val="22"/>
          <w:szCs w:val="22"/>
        </w:rPr>
      </w:pPr>
    </w:p>
    <w:p w14:paraId="7AB12E0A" w14:textId="77777777" w:rsidR="0098102A" w:rsidRDefault="0098102A" w:rsidP="005C06CA">
      <w:pPr>
        <w:spacing w:after="0"/>
        <w:rPr>
          <w:rFonts w:ascii="Arial" w:hAnsi="Arial" w:cs="Arial"/>
          <w:b/>
          <w:bCs/>
          <w:color w:val="auto"/>
          <w:sz w:val="22"/>
          <w:szCs w:val="22"/>
        </w:rPr>
      </w:pPr>
    </w:p>
    <w:p w14:paraId="7A40324F" w14:textId="77777777" w:rsidR="0098102A" w:rsidRDefault="0098102A" w:rsidP="005C06CA">
      <w:pPr>
        <w:spacing w:after="0"/>
        <w:rPr>
          <w:rFonts w:ascii="Arial" w:hAnsi="Arial" w:cs="Arial"/>
          <w:b/>
          <w:bCs/>
          <w:color w:val="auto"/>
          <w:sz w:val="22"/>
          <w:szCs w:val="22"/>
        </w:rPr>
      </w:pPr>
    </w:p>
    <w:p w14:paraId="0BD70A7F" w14:textId="686A3EDA" w:rsidR="0098102A" w:rsidRDefault="0098102A" w:rsidP="005C06CA">
      <w:pPr>
        <w:spacing w:after="0"/>
        <w:rPr>
          <w:rFonts w:ascii="Arial" w:hAnsi="Arial" w:cs="Arial"/>
          <w:color w:val="auto"/>
          <w:sz w:val="22"/>
          <w:szCs w:val="22"/>
        </w:rPr>
      </w:pPr>
      <w:r w:rsidRPr="008E511E">
        <w:rPr>
          <w:rFonts w:ascii="Arial" w:hAnsi="Arial" w:cs="Arial"/>
          <w:b/>
          <w:bCs/>
          <w:color w:val="auto"/>
          <w:sz w:val="22"/>
          <w:szCs w:val="22"/>
        </w:rPr>
        <w:t xml:space="preserve">A modo </w:t>
      </w:r>
      <w:r>
        <w:rPr>
          <w:rFonts w:ascii="Arial" w:hAnsi="Arial" w:cs="Arial"/>
          <w:b/>
          <w:bCs/>
          <w:color w:val="auto"/>
          <w:sz w:val="22"/>
          <w:szCs w:val="22"/>
        </w:rPr>
        <w:t>i</w:t>
      </w:r>
      <w:r w:rsidRPr="008E511E">
        <w:rPr>
          <w:rFonts w:ascii="Arial" w:hAnsi="Arial" w:cs="Arial"/>
          <w:b/>
          <w:bCs/>
          <w:color w:val="auto"/>
          <w:sz w:val="22"/>
          <w:szCs w:val="22"/>
        </w:rPr>
        <w:t>lustrativo</w:t>
      </w:r>
      <w:r>
        <w:rPr>
          <w:rFonts w:ascii="Arial" w:hAnsi="Arial" w:cs="Arial"/>
          <w:color w:val="auto"/>
          <w:sz w:val="22"/>
          <w:szCs w:val="22"/>
        </w:rPr>
        <w:t xml:space="preserve">, a continuación nos limitamos a </w:t>
      </w:r>
      <w:r w:rsidRPr="008E511E">
        <w:rPr>
          <w:rFonts w:ascii="Arial" w:hAnsi="Arial" w:cs="Arial"/>
          <w:color w:val="auto"/>
          <w:sz w:val="22"/>
          <w:szCs w:val="22"/>
        </w:rPr>
        <w:t>ejemplificar</w:t>
      </w:r>
      <w:r w:rsidRPr="00F45E17">
        <w:rPr>
          <w:rFonts w:ascii="Arial" w:hAnsi="Arial" w:cs="Arial"/>
          <w:b/>
          <w:bCs/>
          <w:color w:val="auto"/>
          <w:sz w:val="22"/>
          <w:szCs w:val="22"/>
        </w:rPr>
        <w:t xml:space="preserve"> el desarrollo</w:t>
      </w:r>
      <w:r>
        <w:rPr>
          <w:rFonts w:ascii="Arial" w:hAnsi="Arial" w:cs="Arial"/>
          <w:color w:val="auto"/>
          <w:sz w:val="22"/>
          <w:szCs w:val="22"/>
        </w:rPr>
        <w:t xml:space="preserve"> de una competencia específica y de una genérica del Plan de Estudios de la carrera (se </w:t>
      </w:r>
      <w:r w:rsidRPr="00D415DF">
        <w:rPr>
          <w:rFonts w:ascii="Arial" w:hAnsi="Arial" w:cs="Arial"/>
          <w:color w:val="auto"/>
          <w:sz w:val="22"/>
          <w:szCs w:val="22"/>
        </w:rPr>
        <w:t>adjunta</w:t>
      </w:r>
      <w:r>
        <w:rPr>
          <w:rFonts w:ascii="Arial" w:hAnsi="Arial" w:cs="Arial"/>
          <w:color w:val="auto"/>
          <w:sz w:val="22"/>
          <w:szCs w:val="22"/>
        </w:rPr>
        <w:t xml:space="preserve"> en</w:t>
      </w:r>
      <w:r w:rsidRPr="00D415DF">
        <w:rPr>
          <w:rFonts w:ascii="Arial" w:hAnsi="Arial" w:cs="Arial"/>
          <w:color w:val="auto"/>
          <w:sz w:val="22"/>
          <w:szCs w:val="22"/>
        </w:rPr>
        <w:t xml:space="preserve"> </w:t>
      </w:r>
      <w:r w:rsidRPr="00F45E17">
        <w:rPr>
          <w:rFonts w:ascii="Arial" w:hAnsi="Arial" w:cs="Arial"/>
          <w:b/>
          <w:bCs/>
          <w:color w:val="auto"/>
          <w:sz w:val="22"/>
          <w:szCs w:val="22"/>
        </w:rPr>
        <w:t>documento ad hoc</w:t>
      </w:r>
      <w:r>
        <w:rPr>
          <w:rFonts w:ascii="Arial" w:hAnsi="Arial" w:cs="Arial"/>
          <w:color w:val="auto"/>
          <w:sz w:val="22"/>
          <w:szCs w:val="22"/>
        </w:rPr>
        <w:t xml:space="preserve"> el estado de desarrollo </w:t>
      </w:r>
      <w:r w:rsidR="003173E8">
        <w:rPr>
          <w:rFonts w:ascii="Arial" w:hAnsi="Arial" w:cs="Arial"/>
          <w:color w:val="auto"/>
          <w:sz w:val="22"/>
          <w:szCs w:val="22"/>
        </w:rPr>
        <w:t>—</w:t>
      </w:r>
      <w:r w:rsidRPr="008E511E">
        <w:rPr>
          <w:rFonts w:ascii="Arial" w:hAnsi="Arial" w:cs="Arial"/>
          <w:b/>
          <w:bCs/>
          <w:color w:val="auto"/>
          <w:sz w:val="22"/>
          <w:szCs w:val="22"/>
        </w:rPr>
        <w:t>definición</w:t>
      </w:r>
      <w:r>
        <w:rPr>
          <w:rFonts w:ascii="Arial" w:hAnsi="Arial" w:cs="Arial"/>
          <w:color w:val="auto"/>
          <w:sz w:val="22"/>
          <w:szCs w:val="22"/>
        </w:rPr>
        <w:t xml:space="preserve">, </w:t>
      </w:r>
      <w:r w:rsidRPr="008E511E">
        <w:rPr>
          <w:rFonts w:ascii="Arial" w:hAnsi="Arial" w:cs="Arial"/>
          <w:b/>
          <w:bCs/>
          <w:color w:val="auto"/>
          <w:sz w:val="22"/>
          <w:szCs w:val="22"/>
        </w:rPr>
        <w:t>niveles</w:t>
      </w:r>
      <w:r>
        <w:rPr>
          <w:rFonts w:ascii="Arial" w:hAnsi="Arial" w:cs="Arial"/>
          <w:color w:val="auto"/>
          <w:sz w:val="22"/>
          <w:szCs w:val="22"/>
        </w:rPr>
        <w:t xml:space="preserve"> e  </w:t>
      </w:r>
      <w:r w:rsidRPr="008E511E">
        <w:rPr>
          <w:rFonts w:ascii="Arial" w:hAnsi="Arial" w:cs="Arial"/>
          <w:b/>
          <w:bCs/>
          <w:color w:val="auto"/>
          <w:sz w:val="22"/>
          <w:szCs w:val="22"/>
        </w:rPr>
        <w:t>indicadores</w:t>
      </w:r>
      <w:r>
        <w:rPr>
          <w:rFonts w:ascii="Arial" w:hAnsi="Arial" w:cs="Arial"/>
          <w:color w:val="auto"/>
          <w:sz w:val="22"/>
          <w:szCs w:val="22"/>
        </w:rPr>
        <w:t xml:space="preserve"> de </w:t>
      </w:r>
      <w:commentRangeStart w:id="12"/>
      <w:r>
        <w:rPr>
          <w:rFonts w:ascii="Arial" w:hAnsi="Arial" w:cs="Arial"/>
          <w:color w:val="auto"/>
          <w:sz w:val="22"/>
          <w:szCs w:val="22"/>
        </w:rPr>
        <w:t>logro</w:t>
      </w:r>
      <w:commentRangeEnd w:id="12"/>
      <w:r w:rsidR="003173E8">
        <w:rPr>
          <w:rStyle w:val="Marquedecommentaire"/>
          <w:rFonts w:eastAsia="Trebuchet MS"/>
        </w:rPr>
        <w:commentReference w:id="12"/>
      </w:r>
      <w:r w:rsidR="003173E8">
        <w:rPr>
          <w:rFonts w:ascii="Arial" w:hAnsi="Arial" w:cs="Arial"/>
          <w:color w:val="auto"/>
          <w:sz w:val="22"/>
          <w:szCs w:val="22"/>
        </w:rPr>
        <w:t>—</w:t>
      </w:r>
      <w:r>
        <w:rPr>
          <w:rFonts w:ascii="Arial" w:hAnsi="Arial" w:cs="Arial"/>
          <w:color w:val="auto"/>
          <w:sz w:val="22"/>
          <w:szCs w:val="22"/>
        </w:rPr>
        <w:t xml:space="preserve"> de cada una de las mencionadas 15 competencias).</w:t>
      </w:r>
    </w:p>
    <w:p w14:paraId="53BA5F1C" w14:textId="77777777" w:rsidR="0098102A" w:rsidRDefault="0098102A" w:rsidP="005C06CA">
      <w:pPr>
        <w:spacing w:after="0"/>
        <w:rPr>
          <w:rFonts w:ascii="Arial" w:hAnsi="Arial" w:cs="Arial"/>
          <w:color w:val="auto"/>
          <w:sz w:val="22"/>
          <w:szCs w:val="22"/>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5"/>
        <w:gridCol w:w="4129"/>
        <w:gridCol w:w="236"/>
      </w:tblGrid>
      <w:tr w:rsidR="0098102A" w:rsidRPr="00515DF9" w14:paraId="5850FBB9" w14:textId="77777777">
        <w:tc>
          <w:tcPr>
            <w:tcW w:w="8720" w:type="dxa"/>
            <w:gridSpan w:val="3"/>
            <w:tcBorders>
              <w:top w:val="single" w:sz="8" w:space="0" w:color="FFFFFF"/>
              <w:left w:val="single" w:sz="8" w:space="0" w:color="FFFFFF"/>
              <w:bottom w:val="single" w:sz="8" w:space="0" w:color="FFFFFF"/>
              <w:right w:val="single" w:sz="8" w:space="0" w:color="FFFFFF"/>
            </w:tcBorders>
            <w:shd w:val="clear" w:color="auto" w:fill="92CDDC"/>
          </w:tcPr>
          <w:p w14:paraId="2FDF9F1F" w14:textId="77777777" w:rsidR="0098102A" w:rsidRPr="00473530" w:rsidRDefault="0098102A" w:rsidP="00E07260">
            <w:pPr>
              <w:spacing w:before="120" w:after="120" w:line="240" w:lineRule="auto"/>
              <w:jc w:val="center"/>
              <w:rPr>
                <w:rFonts w:ascii="Arial" w:hAnsi="Arial" w:cs="Arial"/>
                <w:b/>
                <w:bCs/>
                <w:color w:val="FFFFFF"/>
              </w:rPr>
            </w:pPr>
            <w:r w:rsidRPr="00473530">
              <w:rPr>
                <w:rFonts w:ascii="Arial" w:hAnsi="Arial" w:cs="Arial"/>
                <w:b/>
                <w:bCs/>
                <w:color w:val="FFFFFF"/>
              </w:rPr>
              <w:t xml:space="preserve">Desarrollo de competencia específica de la carrera de Pedagogía en Filosofía </w:t>
            </w:r>
          </w:p>
          <w:p w14:paraId="30E83BF5" w14:textId="77777777" w:rsidR="0098102A" w:rsidRPr="002131F4" w:rsidRDefault="0098102A" w:rsidP="00E07260">
            <w:pPr>
              <w:spacing w:before="120" w:after="120" w:line="240" w:lineRule="auto"/>
              <w:jc w:val="center"/>
              <w:rPr>
                <w:rFonts w:ascii="Arial" w:hAnsi="Arial" w:cs="Arial"/>
                <w:b/>
                <w:bCs/>
                <w:color w:val="993300"/>
              </w:rPr>
            </w:pPr>
            <w:r w:rsidRPr="00473530">
              <w:rPr>
                <w:rFonts w:ascii="Arial" w:hAnsi="Arial" w:cs="Arial"/>
                <w:b/>
                <w:bCs/>
                <w:color w:val="FFFFFF"/>
              </w:rPr>
              <w:t xml:space="preserve">– Ejemplo: Competencia 9 </w:t>
            </w:r>
          </w:p>
        </w:tc>
      </w:tr>
      <w:tr w:rsidR="0098102A" w:rsidRPr="00515DF9" w14:paraId="6357257B" w14:textId="77777777">
        <w:tc>
          <w:tcPr>
            <w:tcW w:w="8720" w:type="dxa"/>
            <w:gridSpan w:val="3"/>
            <w:tcBorders>
              <w:top w:val="single" w:sz="8" w:space="0" w:color="FFFFFF"/>
              <w:left w:val="single" w:sz="8" w:space="0" w:color="FFFFFF"/>
              <w:bottom w:val="single" w:sz="8" w:space="0" w:color="FFFFFF"/>
              <w:right w:val="single" w:sz="8" w:space="0" w:color="FFFFFF"/>
            </w:tcBorders>
            <w:shd w:val="clear" w:color="auto" w:fill="B6DDE8"/>
          </w:tcPr>
          <w:p w14:paraId="35D5BA41" w14:textId="77777777" w:rsidR="0098102A" w:rsidRPr="00515DF9" w:rsidRDefault="0098102A" w:rsidP="00E07260">
            <w:pPr>
              <w:spacing w:before="120" w:after="120" w:line="240" w:lineRule="auto"/>
              <w:rPr>
                <w:rFonts w:ascii="Arial" w:hAnsi="Arial" w:cs="Arial"/>
                <w:color w:val="auto"/>
              </w:rPr>
            </w:pPr>
            <w:r w:rsidRPr="00473530">
              <w:rPr>
                <w:rFonts w:ascii="Arial" w:hAnsi="Arial" w:cs="Arial"/>
                <w:b/>
                <w:bCs/>
                <w:color w:val="FFFFFF"/>
              </w:rPr>
              <w:t>Capacidad de investigar autónomamente y en equipo</w:t>
            </w:r>
            <w:r w:rsidRPr="00473530">
              <w:rPr>
                <w:rFonts w:ascii="Arial" w:hAnsi="Arial" w:cs="Arial"/>
                <w:color w:val="FFFFFF"/>
              </w:rPr>
              <w:t>, particularmente en los ámbitos de la filosofía, las escrituras americanas y la educación.</w:t>
            </w:r>
          </w:p>
        </w:tc>
      </w:tr>
      <w:tr w:rsidR="0098102A" w:rsidRPr="00515DF9" w14:paraId="0BD6D0C0" w14:textId="77777777">
        <w:tc>
          <w:tcPr>
            <w:tcW w:w="8720" w:type="dxa"/>
            <w:gridSpan w:val="3"/>
            <w:tcBorders>
              <w:top w:val="single" w:sz="8" w:space="0" w:color="FFFFFF"/>
              <w:left w:val="single" w:sz="8" w:space="0" w:color="FFFFFF"/>
              <w:bottom w:val="single" w:sz="8" w:space="0" w:color="FFFFFF"/>
              <w:right w:val="single" w:sz="8" w:space="0" w:color="FFFFFF"/>
            </w:tcBorders>
            <w:shd w:val="clear" w:color="auto" w:fill="DAEEF3"/>
          </w:tcPr>
          <w:p w14:paraId="2145BFAB" w14:textId="5B9F700C" w:rsidR="0098102A" w:rsidRPr="00515DF9" w:rsidRDefault="0098102A" w:rsidP="003173E8">
            <w:pPr>
              <w:spacing w:before="120" w:after="120" w:line="240" w:lineRule="auto"/>
              <w:rPr>
                <w:rFonts w:ascii="Arial" w:hAnsi="Arial" w:cs="Arial"/>
                <w:b/>
                <w:bCs/>
                <w:color w:val="auto"/>
              </w:rPr>
            </w:pPr>
            <w:commentRangeStart w:id="13"/>
            <w:r w:rsidRPr="00473530">
              <w:rPr>
                <w:rFonts w:ascii="Arial" w:hAnsi="Arial" w:cs="Arial"/>
                <w:b/>
                <w:bCs/>
                <w:color w:val="31849B"/>
              </w:rPr>
              <w:t>Definición</w:t>
            </w:r>
            <w:commentRangeEnd w:id="13"/>
            <w:r w:rsidR="003173E8">
              <w:rPr>
                <w:rStyle w:val="Marquedecommentaire"/>
                <w:rFonts w:eastAsia="Trebuchet MS"/>
              </w:rPr>
              <w:commentReference w:id="13"/>
            </w:r>
            <w:r w:rsidR="003173E8">
              <w:rPr>
                <w:rFonts w:ascii="Arial" w:hAnsi="Arial" w:cs="Arial"/>
                <w:b/>
                <w:bCs/>
                <w:color w:val="31849B"/>
              </w:rPr>
              <w:t>.</w:t>
            </w:r>
            <w:r w:rsidRPr="00473530">
              <w:rPr>
                <w:rFonts w:ascii="Arial" w:hAnsi="Arial" w:cs="Arial"/>
                <w:color w:val="31849B"/>
              </w:rPr>
              <w:t xml:space="preserve"> Capacidad de realizar investigaciones autónomas y heterónomas en las áreas de la filosofía, las escrituras americanas y la educación. Idoneidad </w:t>
            </w:r>
            <w:r w:rsidR="003173E8">
              <w:rPr>
                <w:rFonts w:ascii="Arial" w:hAnsi="Arial" w:cs="Arial"/>
                <w:color w:val="31849B"/>
              </w:rPr>
              <w:t xml:space="preserve">para </w:t>
            </w:r>
            <w:r w:rsidRPr="00473530">
              <w:rPr>
                <w:rFonts w:ascii="Arial" w:hAnsi="Arial" w:cs="Arial"/>
                <w:color w:val="31849B"/>
              </w:rPr>
              <w:t>indagar materiales de distintas fuentes (primarias, secundarias y críticas), y contenidos bibliográficos de diversa índole y diferente status práctico-teórico, nivel de relevancia, y aporte investigativo en los ámbitos de estudio. Habilidad de pesquisar, procesar, testear y sintetizar, de modo individual y grupal, temas, problemas e interrogantes con métodos, estrategias y tácticas contemporáneas de la disciplina en textos, corpus, opus y archivos humanísticos u otros.</w:t>
            </w:r>
          </w:p>
        </w:tc>
      </w:tr>
      <w:tr w:rsidR="0098102A" w:rsidRPr="00515DF9" w14:paraId="7B2AAB5A" w14:textId="77777777">
        <w:tc>
          <w:tcPr>
            <w:tcW w:w="4355" w:type="dxa"/>
            <w:tcBorders>
              <w:top w:val="single" w:sz="8" w:space="0" w:color="FFFFFF"/>
              <w:left w:val="single" w:sz="8" w:space="0" w:color="FFFFFF"/>
              <w:bottom w:val="single" w:sz="8" w:space="0" w:color="FFFFFF"/>
              <w:right w:val="single" w:sz="8" w:space="0" w:color="FFFFFF"/>
            </w:tcBorders>
            <w:shd w:val="clear" w:color="auto" w:fill="92CDDC"/>
          </w:tcPr>
          <w:p w14:paraId="4B13101E" w14:textId="77777777" w:rsidR="0098102A" w:rsidRPr="00515DF9" w:rsidRDefault="0098102A" w:rsidP="00E07260">
            <w:pPr>
              <w:spacing w:before="120" w:after="120" w:line="240" w:lineRule="auto"/>
              <w:rPr>
                <w:rFonts w:ascii="Arial" w:hAnsi="Arial" w:cs="Arial"/>
                <w:b/>
                <w:bCs/>
                <w:color w:val="auto"/>
              </w:rPr>
            </w:pPr>
            <w:r w:rsidRPr="00473530">
              <w:rPr>
                <w:rFonts w:ascii="Arial" w:hAnsi="Arial" w:cs="Arial"/>
                <w:b/>
                <w:bCs/>
                <w:color w:val="FFFFFF"/>
              </w:rPr>
              <w:t>Nivel 1</w:t>
            </w:r>
          </w:p>
        </w:tc>
        <w:tc>
          <w:tcPr>
            <w:tcW w:w="4365" w:type="dxa"/>
            <w:gridSpan w:val="2"/>
            <w:tcBorders>
              <w:top w:val="single" w:sz="8" w:space="0" w:color="FFFFFF"/>
              <w:left w:val="single" w:sz="8" w:space="0" w:color="FFFFFF"/>
              <w:bottom w:val="single" w:sz="8" w:space="0" w:color="FFFFFF"/>
              <w:right w:val="single" w:sz="8" w:space="0" w:color="FFFFFF"/>
            </w:tcBorders>
            <w:shd w:val="clear" w:color="auto" w:fill="92CDDC"/>
          </w:tcPr>
          <w:p w14:paraId="355E3BD8" w14:textId="77777777" w:rsidR="0098102A" w:rsidRPr="00515DF9" w:rsidRDefault="0098102A" w:rsidP="00E07260">
            <w:pPr>
              <w:spacing w:before="120" w:after="120" w:line="240" w:lineRule="auto"/>
              <w:rPr>
                <w:rFonts w:ascii="Arial" w:hAnsi="Arial" w:cs="Arial"/>
                <w:b/>
                <w:bCs/>
                <w:color w:val="auto"/>
              </w:rPr>
            </w:pPr>
            <w:r w:rsidRPr="00473530">
              <w:rPr>
                <w:rFonts w:ascii="Arial" w:hAnsi="Arial" w:cs="Arial"/>
                <w:b/>
                <w:bCs/>
                <w:color w:val="FFFFFF"/>
              </w:rPr>
              <w:t>Nivel 2</w:t>
            </w:r>
          </w:p>
        </w:tc>
      </w:tr>
      <w:tr w:rsidR="0098102A" w:rsidRPr="00515DF9" w14:paraId="5CEE2317" w14:textId="77777777">
        <w:tc>
          <w:tcPr>
            <w:tcW w:w="4355" w:type="dxa"/>
            <w:tcBorders>
              <w:top w:val="single" w:sz="8" w:space="0" w:color="FFFFFF"/>
              <w:left w:val="single" w:sz="8" w:space="0" w:color="FFFFFF"/>
              <w:bottom w:val="single" w:sz="8" w:space="0" w:color="FFFFFF"/>
              <w:right w:val="single" w:sz="8" w:space="0" w:color="FFFFFF"/>
            </w:tcBorders>
            <w:shd w:val="clear" w:color="auto" w:fill="DAEEF3"/>
          </w:tcPr>
          <w:p w14:paraId="2EFC8C64" w14:textId="77777777" w:rsidR="0098102A" w:rsidRPr="00473530" w:rsidRDefault="0098102A" w:rsidP="00E07260">
            <w:pPr>
              <w:spacing w:before="120" w:after="120" w:line="240" w:lineRule="auto"/>
              <w:rPr>
                <w:rFonts w:ascii="Arial" w:hAnsi="Arial" w:cs="Arial"/>
                <w:color w:val="31849B"/>
              </w:rPr>
            </w:pPr>
            <w:r w:rsidRPr="00473530">
              <w:rPr>
                <w:rFonts w:ascii="Arial" w:hAnsi="Arial" w:cs="Arial"/>
                <w:color w:val="31849B"/>
              </w:rPr>
              <w:t xml:space="preserve">Capacidad de elaborar investigaciones en filosofía, escrituras americanas y educación con métodos humanísticos y de las ciencias sociales; la habilidad de realizar trabajos investigativos con los modos, estilos, y marcos propios del análisis “científico” general.       </w:t>
            </w:r>
          </w:p>
        </w:tc>
        <w:tc>
          <w:tcPr>
            <w:tcW w:w="4365" w:type="dxa"/>
            <w:gridSpan w:val="2"/>
            <w:tcBorders>
              <w:top w:val="single" w:sz="8" w:space="0" w:color="FFFFFF"/>
              <w:left w:val="single" w:sz="8" w:space="0" w:color="FFFFFF"/>
              <w:bottom w:val="single" w:sz="8" w:space="0" w:color="FFFFFF"/>
              <w:right w:val="single" w:sz="8" w:space="0" w:color="FFFFFF"/>
            </w:tcBorders>
            <w:shd w:val="clear" w:color="auto" w:fill="DAEEF3"/>
          </w:tcPr>
          <w:p w14:paraId="29A29300" w14:textId="77777777" w:rsidR="0098102A" w:rsidRPr="00473530" w:rsidRDefault="0098102A" w:rsidP="00E07260">
            <w:pPr>
              <w:spacing w:before="120" w:after="0" w:line="240" w:lineRule="auto"/>
              <w:rPr>
                <w:rFonts w:ascii="Arial" w:hAnsi="Arial" w:cs="Arial"/>
                <w:color w:val="31849B"/>
              </w:rPr>
            </w:pPr>
            <w:r w:rsidRPr="00473530">
              <w:rPr>
                <w:rFonts w:ascii="Arial" w:hAnsi="Arial" w:cs="Arial"/>
                <w:color w:val="31849B"/>
              </w:rPr>
              <w:t>Capacidad de reconocer, identificar y ocupar correctamente fuentes bibliográficas y el estatuto de los materiales de una investigación; ser capaz de determinar niveles de pertinencia y relevancia de los materiales y los estilos metódicos empleados.</w:t>
            </w:r>
          </w:p>
        </w:tc>
      </w:tr>
      <w:tr w:rsidR="0098102A" w:rsidRPr="00515DF9" w14:paraId="3159174D" w14:textId="77777777">
        <w:tc>
          <w:tcPr>
            <w:tcW w:w="4355" w:type="dxa"/>
            <w:tcBorders>
              <w:top w:val="single" w:sz="8" w:space="0" w:color="FFFFFF"/>
              <w:left w:val="single" w:sz="8" w:space="0" w:color="FFFFFF"/>
              <w:bottom w:val="single" w:sz="8" w:space="0" w:color="FFFFFF"/>
              <w:right w:val="single" w:sz="8" w:space="0" w:color="FFFFFF"/>
            </w:tcBorders>
            <w:shd w:val="clear" w:color="auto" w:fill="92CDDC"/>
          </w:tcPr>
          <w:p w14:paraId="36C51D1F" w14:textId="77777777" w:rsidR="0098102A" w:rsidRPr="00473530" w:rsidRDefault="0098102A" w:rsidP="00E07260">
            <w:pPr>
              <w:spacing w:before="120" w:after="120" w:line="240" w:lineRule="auto"/>
              <w:rPr>
                <w:rFonts w:ascii="Arial" w:hAnsi="Arial" w:cs="Arial"/>
                <w:b/>
                <w:bCs/>
                <w:color w:val="FFFFFF"/>
              </w:rPr>
            </w:pPr>
            <w:r w:rsidRPr="00473530">
              <w:rPr>
                <w:rFonts w:ascii="Arial" w:hAnsi="Arial" w:cs="Arial"/>
                <w:b/>
                <w:bCs/>
                <w:color w:val="FFFFFF"/>
              </w:rPr>
              <w:t>Indicadores Nivel 1</w:t>
            </w:r>
          </w:p>
        </w:tc>
        <w:tc>
          <w:tcPr>
            <w:tcW w:w="4365" w:type="dxa"/>
            <w:gridSpan w:val="2"/>
            <w:tcBorders>
              <w:top w:val="single" w:sz="8" w:space="0" w:color="FFFFFF"/>
              <w:left w:val="single" w:sz="8" w:space="0" w:color="FFFFFF"/>
              <w:bottom w:val="single" w:sz="8" w:space="0" w:color="FFFFFF"/>
              <w:right w:val="single" w:sz="8" w:space="0" w:color="FFFFFF"/>
            </w:tcBorders>
            <w:shd w:val="clear" w:color="auto" w:fill="92CDDC"/>
          </w:tcPr>
          <w:p w14:paraId="42FAFA17" w14:textId="77777777" w:rsidR="0098102A" w:rsidRPr="00473530" w:rsidRDefault="0098102A" w:rsidP="00E07260">
            <w:pPr>
              <w:spacing w:before="120" w:after="120" w:line="240" w:lineRule="auto"/>
              <w:rPr>
                <w:rFonts w:ascii="Arial" w:hAnsi="Arial" w:cs="Arial"/>
                <w:b/>
                <w:bCs/>
                <w:color w:val="FFFFFF"/>
              </w:rPr>
            </w:pPr>
            <w:r w:rsidRPr="00473530">
              <w:rPr>
                <w:rFonts w:ascii="Arial" w:hAnsi="Arial" w:cs="Arial"/>
                <w:b/>
                <w:bCs/>
                <w:color w:val="FFFFFF"/>
              </w:rPr>
              <w:t>Indicadores Nivel 2</w:t>
            </w:r>
          </w:p>
        </w:tc>
      </w:tr>
      <w:tr w:rsidR="0098102A" w:rsidRPr="00515DF9" w14:paraId="699BFA57" w14:textId="77777777">
        <w:tc>
          <w:tcPr>
            <w:tcW w:w="4355" w:type="dxa"/>
            <w:tcBorders>
              <w:top w:val="single" w:sz="8" w:space="0" w:color="FFFFFF"/>
              <w:left w:val="single" w:sz="8" w:space="0" w:color="FFFFFF"/>
              <w:bottom w:val="single" w:sz="8" w:space="0" w:color="FFFFFF"/>
              <w:right w:val="single" w:sz="8" w:space="0" w:color="FFFFFF"/>
            </w:tcBorders>
            <w:shd w:val="clear" w:color="auto" w:fill="DAEEF3"/>
          </w:tcPr>
          <w:p w14:paraId="41DFC1BC" w14:textId="77777777" w:rsidR="0098102A" w:rsidRPr="00473530" w:rsidRDefault="0098102A" w:rsidP="00456792">
            <w:pPr>
              <w:spacing w:after="0" w:line="240" w:lineRule="auto"/>
              <w:rPr>
                <w:rFonts w:ascii="Arial" w:hAnsi="Arial" w:cs="Arial"/>
                <w:color w:val="31849B"/>
              </w:rPr>
            </w:pPr>
            <w:r w:rsidRPr="00473530">
              <w:rPr>
                <w:rFonts w:ascii="Arial" w:hAnsi="Arial" w:cs="Arial"/>
                <w:color w:val="31849B"/>
              </w:rPr>
              <w:t xml:space="preserve">A.- Identifica temas, problemas e interrogantes en el desarrollo de investigaciones. </w:t>
            </w:r>
          </w:p>
          <w:p w14:paraId="40181E31" w14:textId="77777777" w:rsidR="0098102A" w:rsidRPr="00473530" w:rsidRDefault="0098102A" w:rsidP="00456792">
            <w:pPr>
              <w:spacing w:after="0" w:line="240" w:lineRule="auto"/>
              <w:rPr>
                <w:rFonts w:ascii="Arial" w:hAnsi="Arial" w:cs="Arial"/>
                <w:color w:val="31849B"/>
              </w:rPr>
            </w:pPr>
            <w:r w:rsidRPr="00473530">
              <w:rPr>
                <w:rFonts w:ascii="Arial" w:hAnsi="Arial" w:cs="Arial"/>
                <w:color w:val="31849B"/>
              </w:rPr>
              <w:t>B.- Propone objetivos generales y específicos de un trabajo investigativo.</w:t>
            </w:r>
          </w:p>
          <w:p w14:paraId="784B0FEB" w14:textId="77777777" w:rsidR="0098102A" w:rsidRPr="00473530" w:rsidRDefault="0098102A" w:rsidP="00456792">
            <w:pPr>
              <w:spacing w:after="0" w:line="240" w:lineRule="auto"/>
              <w:rPr>
                <w:rFonts w:ascii="Arial" w:hAnsi="Arial" w:cs="Arial"/>
                <w:color w:val="31849B"/>
              </w:rPr>
            </w:pPr>
            <w:r w:rsidRPr="00473530">
              <w:rPr>
                <w:rFonts w:ascii="Arial" w:hAnsi="Arial" w:cs="Arial"/>
                <w:color w:val="31849B"/>
              </w:rPr>
              <w:t xml:space="preserve">C.- Selecciona, ficha, y archiva materiales bibliográficos </w:t>
            </w:r>
          </w:p>
          <w:p w14:paraId="72AEAD91" w14:textId="77777777" w:rsidR="0098102A" w:rsidRPr="00473530" w:rsidRDefault="0098102A" w:rsidP="00456792">
            <w:pPr>
              <w:spacing w:after="0" w:line="240" w:lineRule="auto"/>
              <w:rPr>
                <w:rFonts w:ascii="Arial" w:hAnsi="Arial" w:cs="Arial"/>
                <w:color w:val="31849B"/>
              </w:rPr>
            </w:pPr>
            <w:r w:rsidRPr="00473530">
              <w:rPr>
                <w:rFonts w:ascii="Arial" w:hAnsi="Arial" w:cs="Arial"/>
                <w:color w:val="31849B"/>
              </w:rPr>
              <w:t xml:space="preserve">D.- Reconoce y practica el proceso de planteamiento y fundamentación de hipótesis.  </w:t>
            </w:r>
          </w:p>
          <w:p w14:paraId="324595FA" w14:textId="77777777" w:rsidR="0098102A" w:rsidRPr="00473530" w:rsidRDefault="0098102A" w:rsidP="00456792">
            <w:pPr>
              <w:spacing w:after="0" w:line="240" w:lineRule="auto"/>
              <w:rPr>
                <w:rFonts w:ascii="Arial" w:hAnsi="Arial" w:cs="Arial"/>
                <w:color w:val="31849B"/>
              </w:rPr>
            </w:pPr>
            <w:r w:rsidRPr="00473530">
              <w:rPr>
                <w:rFonts w:ascii="Arial" w:hAnsi="Arial" w:cs="Arial"/>
                <w:color w:val="31849B"/>
              </w:rPr>
              <w:t>E.- Realiza pruebas de conclusiones según el método científico.</w:t>
            </w:r>
          </w:p>
        </w:tc>
        <w:tc>
          <w:tcPr>
            <w:tcW w:w="4365" w:type="dxa"/>
            <w:gridSpan w:val="2"/>
            <w:tcBorders>
              <w:top w:val="single" w:sz="8" w:space="0" w:color="FFFFFF"/>
              <w:left w:val="single" w:sz="8" w:space="0" w:color="FFFFFF"/>
              <w:bottom w:val="single" w:sz="8" w:space="0" w:color="FFFFFF"/>
              <w:right w:val="single" w:sz="8" w:space="0" w:color="FFFFFF"/>
            </w:tcBorders>
            <w:shd w:val="clear" w:color="auto" w:fill="DAEEF3"/>
          </w:tcPr>
          <w:p w14:paraId="32976CDD" w14:textId="77777777" w:rsidR="0098102A" w:rsidRPr="00473530" w:rsidRDefault="0098102A" w:rsidP="00456792">
            <w:pPr>
              <w:spacing w:after="0" w:line="240" w:lineRule="auto"/>
              <w:rPr>
                <w:rFonts w:ascii="Arial" w:hAnsi="Arial" w:cs="Arial"/>
                <w:color w:val="31849B"/>
              </w:rPr>
            </w:pPr>
            <w:r w:rsidRPr="00473530">
              <w:rPr>
                <w:rFonts w:ascii="Arial" w:hAnsi="Arial" w:cs="Arial"/>
                <w:color w:val="31849B"/>
              </w:rPr>
              <w:t>A.-  Distingue entre fuentes primarias y secundarias.</w:t>
            </w:r>
          </w:p>
          <w:p w14:paraId="76383A57" w14:textId="77777777" w:rsidR="0098102A" w:rsidRPr="00473530" w:rsidRDefault="0098102A" w:rsidP="00456792">
            <w:pPr>
              <w:spacing w:after="0" w:line="240" w:lineRule="auto"/>
              <w:rPr>
                <w:rFonts w:ascii="Arial" w:hAnsi="Arial" w:cs="Arial"/>
                <w:color w:val="31849B"/>
              </w:rPr>
            </w:pPr>
            <w:r w:rsidRPr="00473530">
              <w:rPr>
                <w:rFonts w:ascii="Arial" w:hAnsi="Arial" w:cs="Arial"/>
                <w:color w:val="31849B"/>
              </w:rPr>
              <w:t xml:space="preserve">B.- Reconoce y emplea adecuadamente materias de análisis diverso y jerarquiza su importancia para la investigación. </w:t>
            </w:r>
          </w:p>
          <w:p w14:paraId="66231690" w14:textId="77777777" w:rsidR="0098102A" w:rsidRPr="00473530" w:rsidRDefault="0098102A" w:rsidP="00456792">
            <w:pPr>
              <w:spacing w:after="0" w:line="240" w:lineRule="auto"/>
              <w:rPr>
                <w:rFonts w:ascii="Arial" w:hAnsi="Arial" w:cs="Arial"/>
                <w:color w:val="31849B"/>
              </w:rPr>
            </w:pPr>
            <w:r w:rsidRPr="00473530">
              <w:rPr>
                <w:rFonts w:ascii="Arial" w:hAnsi="Arial" w:cs="Arial"/>
                <w:color w:val="31849B"/>
              </w:rPr>
              <w:t>C.- Identifica y utiliza diversos modos de citar y de hacer referencia a fuentes investigativas.</w:t>
            </w:r>
          </w:p>
          <w:p w14:paraId="6B256EFF" w14:textId="77777777" w:rsidR="0098102A" w:rsidRPr="00473530" w:rsidRDefault="0098102A" w:rsidP="00456792">
            <w:pPr>
              <w:spacing w:after="0" w:line="240" w:lineRule="auto"/>
              <w:rPr>
                <w:rFonts w:ascii="Arial" w:hAnsi="Arial" w:cs="Arial"/>
                <w:color w:val="31849B"/>
              </w:rPr>
            </w:pPr>
            <w:r w:rsidRPr="00473530">
              <w:rPr>
                <w:rFonts w:ascii="Arial" w:hAnsi="Arial" w:cs="Arial"/>
                <w:color w:val="31849B"/>
              </w:rPr>
              <w:t>D.- Selecciona y prioriza distintas aproximaciones metódicas acordes a las necesidades de los objetos de análisis.</w:t>
            </w:r>
          </w:p>
          <w:p w14:paraId="162020EE" w14:textId="77777777" w:rsidR="0098102A" w:rsidRPr="00456792" w:rsidRDefault="0098102A" w:rsidP="00456792">
            <w:pPr>
              <w:spacing w:after="0" w:line="240" w:lineRule="auto"/>
              <w:rPr>
                <w:rFonts w:ascii="Arial" w:hAnsi="Arial" w:cs="Arial"/>
              </w:rPr>
            </w:pPr>
            <w:r w:rsidRPr="00473530">
              <w:rPr>
                <w:rFonts w:ascii="Arial" w:hAnsi="Arial" w:cs="Arial"/>
                <w:color w:val="31849B"/>
              </w:rPr>
              <w:t xml:space="preserve">E.- Maneja diversas estrategias de lectura y escritura en función de los temas y problemas </w:t>
            </w:r>
            <w:r w:rsidRPr="00473530">
              <w:rPr>
                <w:rFonts w:ascii="Arial" w:hAnsi="Arial" w:cs="Arial"/>
                <w:color w:val="31849B"/>
              </w:rPr>
              <w:lastRenderedPageBreak/>
              <w:t>tratados.</w:t>
            </w:r>
          </w:p>
        </w:tc>
      </w:tr>
      <w:tr w:rsidR="0098102A" w:rsidRPr="00240873" w14:paraId="64A5438F" w14:textId="77777777">
        <w:tc>
          <w:tcPr>
            <w:tcW w:w="8720" w:type="dxa"/>
            <w:gridSpan w:val="3"/>
            <w:tcBorders>
              <w:top w:val="single" w:sz="8" w:space="0" w:color="FFFFFF"/>
              <w:left w:val="single" w:sz="8" w:space="0" w:color="FFFFFF"/>
              <w:bottom w:val="single" w:sz="8" w:space="0" w:color="FFFFFF"/>
              <w:right w:val="single" w:sz="8" w:space="0" w:color="FFFFFF"/>
            </w:tcBorders>
            <w:shd w:val="clear" w:color="auto" w:fill="92CDDC"/>
          </w:tcPr>
          <w:p w14:paraId="1FDFB812" w14:textId="77777777" w:rsidR="0098102A" w:rsidRPr="00515DF9" w:rsidRDefault="0098102A" w:rsidP="00E07260">
            <w:pPr>
              <w:spacing w:before="120" w:after="120" w:line="240" w:lineRule="auto"/>
              <w:rPr>
                <w:rFonts w:ascii="Arial" w:hAnsi="Arial" w:cs="Arial"/>
                <w:b/>
                <w:bCs/>
                <w:color w:val="auto"/>
              </w:rPr>
            </w:pPr>
            <w:r w:rsidRPr="00473530">
              <w:rPr>
                <w:rFonts w:ascii="Arial" w:hAnsi="Arial" w:cs="Arial"/>
                <w:b/>
                <w:bCs/>
                <w:color w:val="FFFFFF"/>
              </w:rPr>
              <w:lastRenderedPageBreak/>
              <w:t>Nivel 3</w:t>
            </w:r>
          </w:p>
        </w:tc>
      </w:tr>
      <w:tr w:rsidR="0098102A" w:rsidRPr="00515DF9" w14:paraId="13B1CDED" w14:textId="77777777">
        <w:tc>
          <w:tcPr>
            <w:tcW w:w="8720" w:type="dxa"/>
            <w:gridSpan w:val="3"/>
            <w:tcBorders>
              <w:top w:val="single" w:sz="8" w:space="0" w:color="FFFFFF"/>
              <w:left w:val="single" w:sz="8" w:space="0" w:color="FFFFFF"/>
              <w:bottom w:val="single" w:sz="8" w:space="0" w:color="FFFFFF"/>
              <w:right w:val="single" w:sz="8" w:space="0" w:color="FFFFFF"/>
            </w:tcBorders>
            <w:shd w:val="clear" w:color="auto" w:fill="DAEEF3"/>
          </w:tcPr>
          <w:p w14:paraId="331DA78E" w14:textId="77777777" w:rsidR="0098102A" w:rsidRPr="00473530" w:rsidRDefault="0098102A" w:rsidP="00E07260">
            <w:pPr>
              <w:spacing w:before="120" w:after="120" w:line="240" w:lineRule="auto"/>
              <w:rPr>
                <w:rFonts w:ascii="Arial" w:hAnsi="Arial" w:cs="Arial"/>
                <w:color w:val="31849B"/>
              </w:rPr>
            </w:pPr>
            <w:r w:rsidRPr="00473530">
              <w:rPr>
                <w:rFonts w:ascii="Arial" w:hAnsi="Arial" w:cs="Arial"/>
                <w:color w:val="31849B"/>
              </w:rPr>
              <w:t xml:space="preserve">Capacidad de identificar y poner en ejercicio procesos de tratamiento avanzado de la información investigativa y de reconocer y aplicar metodologías propias de estilos filosóficos contemporáneos.         </w:t>
            </w:r>
          </w:p>
        </w:tc>
      </w:tr>
      <w:tr w:rsidR="0098102A" w:rsidRPr="00515DF9" w14:paraId="7C28A5C8" w14:textId="77777777">
        <w:tc>
          <w:tcPr>
            <w:tcW w:w="8484" w:type="dxa"/>
            <w:gridSpan w:val="2"/>
            <w:tcBorders>
              <w:top w:val="single" w:sz="8" w:space="0" w:color="FFFFFF"/>
              <w:left w:val="single" w:sz="8" w:space="0" w:color="FFFFFF"/>
              <w:bottom w:val="single" w:sz="8" w:space="0" w:color="FFFFFF"/>
              <w:right w:val="single" w:sz="8" w:space="0" w:color="FFFFFF"/>
            </w:tcBorders>
            <w:shd w:val="clear" w:color="auto" w:fill="92CDDC"/>
          </w:tcPr>
          <w:p w14:paraId="2735C0AF" w14:textId="77777777" w:rsidR="0098102A" w:rsidRPr="00515DF9" w:rsidRDefault="0098102A" w:rsidP="00E07260">
            <w:pPr>
              <w:spacing w:before="120" w:after="120" w:line="240" w:lineRule="auto"/>
              <w:rPr>
                <w:rFonts w:ascii="Arial" w:hAnsi="Arial" w:cs="Arial"/>
                <w:b/>
                <w:bCs/>
                <w:color w:val="auto"/>
              </w:rPr>
            </w:pPr>
            <w:r w:rsidRPr="00473530">
              <w:rPr>
                <w:rFonts w:ascii="Arial" w:hAnsi="Arial" w:cs="Arial"/>
                <w:b/>
                <w:bCs/>
                <w:color w:val="FFFFFF"/>
              </w:rPr>
              <w:t>Indicadores Nivel 3</w:t>
            </w:r>
          </w:p>
        </w:tc>
        <w:tc>
          <w:tcPr>
            <w:tcW w:w="236" w:type="dxa"/>
            <w:tcBorders>
              <w:top w:val="single" w:sz="8" w:space="0" w:color="FFFFFF"/>
              <w:left w:val="single" w:sz="8" w:space="0" w:color="FFFFFF"/>
              <w:bottom w:val="single" w:sz="8" w:space="0" w:color="FFFFFF"/>
              <w:right w:val="single" w:sz="8" w:space="0" w:color="FFFFFF"/>
            </w:tcBorders>
            <w:shd w:val="clear" w:color="auto" w:fill="92CDDC"/>
          </w:tcPr>
          <w:p w14:paraId="542DCD45" w14:textId="77777777" w:rsidR="0098102A" w:rsidRPr="00515DF9" w:rsidRDefault="0098102A" w:rsidP="00E07260">
            <w:pPr>
              <w:spacing w:before="120" w:after="120" w:line="240" w:lineRule="auto"/>
              <w:rPr>
                <w:rFonts w:ascii="Arial" w:hAnsi="Arial" w:cs="Arial"/>
                <w:b/>
                <w:bCs/>
                <w:color w:val="auto"/>
              </w:rPr>
            </w:pPr>
          </w:p>
        </w:tc>
      </w:tr>
      <w:tr w:rsidR="0098102A" w:rsidRPr="00515DF9" w14:paraId="605571FA" w14:textId="77777777">
        <w:tc>
          <w:tcPr>
            <w:tcW w:w="8484" w:type="dxa"/>
            <w:gridSpan w:val="2"/>
            <w:tcBorders>
              <w:top w:val="single" w:sz="8" w:space="0" w:color="FFFFFF"/>
              <w:left w:val="single" w:sz="8" w:space="0" w:color="FFFFFF"/>
              <w:bottom w:val="single" w:sz="8" w:space="0" w:color="FFFFFF"/>
              <w:right w:val="single" w:sz="8" w:space="0" w:color="FFFFFF"/>
            </w:tcBorders>
            <w:shd w:val="clear" w:color="auto" w:fill="DAEEF3"/>
          </w:tcPr>
          <w:p w14:paraId="3E6CE211" w14:textId="77777777" w:rsidR="0098102A" w:rsidRPr="00473530" w:rsidRDefault="0098102A" w:rsidP="00E07260">
            <w:pPr>
              <w:spacing w:before="120" w:after="0" w:line="240" w:lineRule="auto"/>
              <w:rPr>
                <w:rFonts w:ascii="Arial" w:hAnsi="Arial" w:cs="Arial"/>
                <w:color w:val="31849B"/>
              </w:rPr>
            </w:pPr>
            <w:r w:rsidRPr="00473530">
              <w:rPr>
                <w:rFonts w:ascii="Arial" w:hAnsi="Arial" w:cs="Arial"/>
                <w:color w:val="31849B"/>
              </w:rPr>
              <w:t xml:space="preserve">A.- Identificar y tratar diferentes estratos (profundidad o superficie) de una obra. </w:t>
            </w:r>
          </w:p>
          <w:p w14:paraId="72297C1E" w14:textId="77777777" w:rsidR="0098102A" w:rsidRPr="00473530" w:rsidRDefault="0098102A" w:rsidP="00E07260">
            <w:pPr>
              <w:spacing w:after="0" w:line="240" w:lineRule="auto"/>
              <w:rPr>
                <w:rFonts w:ascii="Arial" w:hAnsi="Arial" w:cs="Arial"/>
                <w:color w:val="31849B"/>
              </w:rPr>
            </w:pPr>
            <w:r w:rsidRPr="00473530">
              <w:rPr>
                <w:rFonts w:ascii="Arial" w:hAnsi="Arial" w:cs="Arial"/>
                <w:color w:val="31849B"/>
              </w:rPr>
              <w:t>B. Reconocer y analizar distintos niveles (preparación o consumación) de un corpus.</w:t>
            </w:r>
          </w:p>
          <w:p w14:paraId="3C8B71DA" w14:textId="77777777" w:rsidR="0098102A" w:rsidRPr="00473530" w:rsidRDefault="0098102A" w:rsidP="00E07260">
            <w:pPr>
              <w:spacing w:after="0" w:line="240" w:lineRule="auto"/>
              <w:rPr>
                <w:rFonts w:ascii="Arial" w:hAnsi="Arial" w:cs="Arial"/>
                <w:color w:val="31849B"/>
              </w:rPr>
            </w:pPr>
            <w:r w:rsidRPr="00473530">
              <w:rPr>
                <w:rFonts w:ascii="Arial" w:hAnsi="Arial" w:cs="Arial"/>
                <w:color w:val="31849B"/>
              </w:rPr>
              <w:t>C.- Distinguir y emplear metodologías científico-filosóficas de aproximación a formas y objetividades de investigación (métodos descriptivo, explicativo y comprensivo).</w:t>
            </w:r>
          </w:p>
          <w:p w14:paraId="4C9B81D9" w14:textId="77777777" w:rsidR="0098102A" w:rsidRPr="00473530" w:rsidRDefault="0098102A" w:rsidP="00E07260">
            <w:pPr>
              <w:spacing w:after="0" w:line="240" w:lineRule="auto"/>
              <w:rPr>
                <w:rFonts w:ascii="Arial" w:hAnsi="Arial" w:cs="Arial"/>
                <w:color w:val="31849B"/>
              </w:rPr>
            </w:pPr>
            <w:r w:rsidRPr="00473530">
              <w:rPr>
                <w:rFonts w:ascii="Arial" w:hAnsi="Arial" w:cs="Arial"/>
                <w:color w:val="31849B"/>
              </w:rPr>
              <w:t>D.- Discernir y utilizar estrategias y tácticas de abordaje (genético, estructural, arqueológico, genealógico, rizomático, parergonal, etc.) de opus y de archivos múltiples.</w:t>
            </w:r>
            <w:r w:rsidRPr="00473530">
              <w:rPr>
                <w:rFonts w:ascii="Georgia" w:hAnsi="Georgia" w:cs="Georgia"/>
                <w:color w:val="31849B"/>
                <w:sz w:val="22"/>
                <w:szCs w:val="22"/>
              </w:rPr>
              <w:t xml:space="preserve">   </w:t>
            </w:r>
          </w:p>
          <w:p w14:paraId="04D150E1" w14:textId="77777777" w:rsidR="0098102A" w:rsidRPr="00E909C6" w:rsidRDefault="0098102A" w:rsidP="00E07260">
            <w:pPr>
              <w:spacing w:after="0" w:line="240" w:lineRule="auto"/>
              <w:rPr>
                <w:rFonts w:ascii="Arial" w:hAnsi="Arial" w:cs="Arial"/>
                <w:color w:val="auto"/>
              </w:rPr>
            </w:pPr>
          </w:p>
        </w:tc>
        <w:tc>
          <w:tcPr>
            <w:tcW w:w="236" w:type="dxa"/>
            <w:tcBorders>
              <w:top w:val="single" w:sz="8" w:space="0" w:color="FFFFFF"/>
              <w:left w:val="single" w:sz="8" w:space="0" w:color="FFFFFF"/>
              <w:bottom w:val="single" w:sz="8" w:space="0" w:color="FFFFFF"/>
              <w:right w:val="single" w:sz="8" w:space="0" w:color="FFFFFF"/>
            </w:tcBorders>
            <w:shd w:val="clear" w:color="auto" w:fill="92CDDC"/>
          </w:tcPr>
          <w:p w14:paraId="6D18828E" w14:textId="77777777" w:rsidR="0098102A" w:rsidRPr="00A01DF1" w:rsidRDefault="0098102A" w:rsidP="00E07260">
            <w:pPr>
              <w:spacing w:after="0" w:line="240" w:lineRule="auto"/>
              <w:rPr>
                <w:rFonts w:ascii="Arial" w:hAnsi="Arial" w:cs="Arial"/>
                <w:color w:val="auto"/>
              </w:rPr>
            </w:pPr>
          </w:p>
        </w:tc>
      </w:tr>
    </w:tbl>
    <w:p w14:paraId="49026F58" w14:textId="77777777" w:rsidR="0098102A" w:rsidRDefault="0098102A" w:rsidP="005C06CA">
      <w:pPr>
        <w:spacing w:after="0"/>
        <w:rPr>
          <w:rFonts w:ascii="Arial" w:hAnsi="Arial" w:cs="Arial"/>
          <w:color w:val="auto"/>
          <w:sz w:val="22"/>
          <w:szCs w:val="22"/>
        </w:rPr>
      </w:pPr>
    </w:p>
    <w:p w14:paraId="7D764F8B" w14:textId="77777777" w:rsidR="0098102A" w:rsidRDefault="0098102A" w:rsidP="005C06CA">
      <w:pPr>
        <w:spacing w:after="0"/>
        <w:rPr>
          <w:rFonts w:ascii="Arial" w:hAnsi="Arial" w:cs="Arial"/>
          <w:color w:val="auto"/>
          <w:sz w:val="22"/>
          <w:szCs w:val="22"/>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52"/>
        <w:gridCol w:w="4368"/>
      </w:tblGrid>
      <w:tr w:rsidR="0098102A" w:rsidRPr="00515DF9" w14:paraId="2CDB2FA0" w14:textId="77777777">
        <w:tc>
          <w:tcPr>
            <w:tcW w:w="8720" w:type="dxa"/>
            <w:gridSpan w:val="2"/>
            <w:tcBorders>
              <w:top w:val="single" w:sz="8" w:space="0" w:color="FFFFFF"/>
              <w:left w:val="single" w:sz="8" w:space="0" w:color="FFFFFF"/>
              <w:bottom w:val="single" w:sz="8" w:space="0" w:color="FFFFFF"/>
              <w:right w:val="single" w:sz="8" w:space="0" w:color="FFFFFF"/>
            </w:tcBorders>
            <w:shd w:val="clear" w:color="auto" w:fill="92CDDC"/>
          </w:tcPr>
          <w:p w14:paraId="3ED679C3" w14:textId="77777777" w:rsidR="0098102A" w:rsidRPr="00473530" w:rsidRDefault="0098102A" w:rsidP="008065E8">
            <w:pPr>
              <w:spacing w:before="120" w:after="120" w:line="240" w:lineRule="auto"/>
              <w:jc w:val="center"/>
              <w:rPr>
                <w:rFonts w:ascii="Arial" w:hAnsi="Arial" w:cs="Arial"/>
                <w:b/>
                <w:bCs/>
                <w:color w:val="FFFFFF"/>
              </w:rPr>
            </w:pPr>
            <w:r w:rsidRPr="00473530">
              <w:rPr>
                <w:rFonts w:ascii="Arial" w:hAnsi="Arial" w:cs="Arial"/>
                <w:b/>
                <w:bCs/>
                <w:color w:val="FFFFFF"/>
              </w:rPr>
              <w:t xml:space="preserve">Desarrollo de competencia genérica de la carrera </w:t>
            </w:r>
          </w:p>
          <w:p w14:paraId="450A07D4" w14:textId="77777777" w:rsidR="0098102A" w:rsidRPr="00FA1E43" w:rsidRDefault="0098102A" w:rsidP="008065E8">
            <w:pPr>
              <w:spacing w:before="120" w:after="120" w:line="240" w:lineRule="auto"/>
              <w:jc w:val="center"/>
              <w:rPr>
                <w:rFonts w:ascii="Arial" w:hAnsi="Arial" w:cs="Arial"/>
                <w:b/>
                <w:bCs/>
                <w:color w:val="993300"/>
              </w:rPr>
            </w:pPr>
            <w:r w:rsidRPr="00473530">
              <w:rPr>
                <w:rFonts w:ascii="Arial" w:hAnsi="Arial" w:cs="Arial"/>
                <w:b/>
                <w:bCs/>
                <w:color w:val="FFFFFF"/>
              </w:rPr>
              <w:t xml:space="preserve">– Ejemplo: Competencia 15 </w:t>
            </w:r>
          </w:p>
        </w:tc>
      </w:tr>
      <w:tr w:rsidR="0098102A" w:rsidRPr="00515DF9" w14:paraId="0861F268" w14:textId="77777777">
        <w:tc>
          <w:tcPr>
            <w:tcW w:w="8720" w:type="dxa"/>
            <w:gridSpan w:val="2"/>
            <w:tcBorders>
              <w:top w:val="single" w:sz="8" w:space="0" w:color="FFFFFF"/>
              <w:left w:val="single" w:sz="8" w:space="0" w:color="FFFFFF"/>
              <w:bottom w:val="single" w:sz="8" w:space="0" w:color="FFFFFF"/>
              <w:right w:val="single" w:sz="8" w:space="0" w:color="FFFFFF"/>
            </w:tcBorders>
            <w:shd w:val="clear" w:color="auto" w:fill="B6DDE8"/>
          </w:tcPr>
          <w:p w14:paraId="6FBEDE45" w14:textId="77777777" w:rsidR="0098102A" w:rsidRPr="00FA1E43" w:rsidRDefault="0098102A" w:rsidP="008065E8">
            <w:pPr>
              <w:spacing w:before="120" w:after="120" w:line="240" w:lineRule="auto"/>
              <w:rPr>
                <w:rFonts w:ascii="Arial" w:hAnsi="Arial" w:cs="Arial"/>
                <w:color w:val="auto"/>
              </w:rPr>
            </w:pPr>
            <w:r w:rsidRPr="00473530">
              <w:rPr>
                <w:rFonts w:ascii="Arial" w:hAnsi="Arial" w:cs="Arial"/>
                <w:b/>
                <w:bCs/>
                <w:color w:val="FFFFFF"/>
              </w:rPr>
              <w:t xml:space="preserve">Capacidad para motivar y conducir hacia metas comunes </w:t>
            </w:r>
          </w:p>
        </w:tc>
      </w:tr>
      <w:tr w:rsidR="0098102A" w:rsidRPr="00515DF9" w14:paraId="08277C55" w14:textId="77777777">
        <w:tc>
          <w:tcPr>
            <w:tcW w:w="8720" w:type="dxa"/>
            <w:gridSpan w:val="2"/>
            <w:tcBorders>
              <w:top w:val="single" w:sz="8" w:space="0" w:color="FFFFFF"/>
              <w:left w:val="single" w:sz="8" w:space="0" w:color="FFFFFF"/>
              <w:bottom w:val="single" w:sz="8" w:space="0" w:color="FFFFFF"/>
              <w:right w:val="single" w:sz="8" w:space="0" w:color="FFFFFF"/>
            </w:tcBorders>
            <w:shd w:val="clear" w:color="auto" w:fill="DAEEF3"/>
          </w:tcPr>
          <w:p w14:paraId="309D44A4" w14:textId="77777777" w:rsidR="0098102A" w:rsidRPr="00473530" w:rsidRDefault="0098102A" w:rsidP="008065E8">
            <w:pPr>
              <w:spacing w:before="120" w:after="120" w:line="240" w:lineRule="auto"/>
              <w:rPr>
                <w:rFonts w:ascii="Arial" w:hAnsi="Arial" w:cs="Arial"/>
                <w:color w:val="31849B"/>
              </w:rPr>
            </w:pPr>
            <w:r w:rsidRPr="00473530">
              <w:rPr>
                <w:rFonts w:ascii="Arial" w:hAnsi="Arial" w:cs="Arial"/>
                <w:b/>
                <w:bCs/>
                <w:color w:val="31849B"/>
              </w:rPr>
              <w:t>Definición.</w:t>
            </w:r>
            <w:r w:rsidRPr="00473530">
              <w:rPr>
                <w:rFonts w:ascii="Arial" w:hAnsi="Arial" w:cs="Arial"/>
                <w:color w:val="31849B"/>
              </w:rPr>
              <w:t xml:space="preserve"> Capacidad de constituirse para otros </w:t>
            </w:r>
            <w:r w:rsidRPr="00AE7F1E">
              <w:rPr>
                <w:rFonts w:ascii="Arial" w:hAnsi="Arial" w:cs="Arial"/>
                <w:color w:val="31849B"/>
                <w:highlight w:val="yellow"/>
              </w:rPr>
              <w:t>en causa y efecto</w:t>
            </w:r>
            <w:r w:rsidRPr="00473530">
              <w:rPr>
                <w:rFonts w:ascii="Arial" w:hAnsi="Arial" w:cs="Arial"/>
                <w:color w:val="31849B"/>
              </w:rPr>
              <w:t xml:space="preserve"> de transformación y desarrollo, no sólo con el fin de alcanzar objetivos comunes relevantes, sino también de alcanzar esos objetivos mediante un trabajo colectivo y cooperativo. </w:t>
            </w:r>
          </w:p>
          <w:p w14:paraId="1C5F1EA6" w14:textId="77777777" w:rsidR="0098102A" w:rsidRPr="00FA1E43" w:rsidRDefault="0098102A" w:rsidP="008065E8">
            <w:pPr>
              <w:spacing w:before="120" w:after="120" w:line="240" w:lineRule="auto"/>
              <w:rPr>
                <w:rFonts w:ascii="Arial" w:hAnsi="Arial" w:cs="Arial"/>
                <w:color w:val="auto"/>
              </w:rPr>
            </w:pPr>
            <w:r w:rsidRPr="00473530">
              <w:rPr>
                <w:rFonts w:ascii="Arial" w:hAnsi="Arial" w:cs="Arial"/>
                <w:color w:val="31849B"/>
              </w:rPr>
              <w:t xml:space="preserve">En el marco de la docencia, implica la capacidad de constituirse para otros en causa y efecto de procesos eficaces de enseñanza y aprendizaje, en los que tanto la enseñanza como el aprendizaje se plantean y asumen como metas comunes que pueden alcanzarse, de manera más significativa, gracias a la participación activa y colaborativa de los diversos miembros de un grupo. </w:t>
            </w:r>
          </w:p>
        </w:tc>
      </w:tr>
      <w:tr w:rsidR="0098102A" w:rsidRPr="00515DF9" w14:paraId="0611837B" w14:textId="77777777">
        <w:tc>
          <w:tcPr>
            <w:tcW w:w="4352" w:type="dxa"/>
            <w:tcBorders>
              <w:top w:val="single" w:sz="8" w:space="0" w:color="FFFFFF"/>
              <w:left w:val="single" w:sz="8" w:space="0" w:color="FFFFFF"/>
              <w:bottom w:val="single" w:sz="8" w:space="0" w:color="FFFFFF"/>
              <w:right w:val="single" w:sz="8" w:space="0" w:color="FFFFFF"/>
            </w:tcBorders>
            <w:shd w:val="clear" w:color="auto" w:fill="92CDDC"/>
          </w:tcPr>
          <w:p w14:paraId="6DD97AEE" w14:textId="77777777" w:rsidR="0098102A" w:rsidRPr="00473530" w:rsidRDefault="0098102A" w:rsidP="008065E8">
            <w:pPr>
              <w:spacing w:before="120" w:after="120" w:line="240" w:lineRule="auto"/>
              <w:jc w:val="center"/>
              <w:rPr>
                <w:rFonts w:ascii="Arial" w:hAnsi="Arial" w:cs="Arial"/>
                <w:b/>
                <w:bCs/>
                <w:color w:val="FFFFFF"/>
              </w:rPr>
            </w:pPr>
            <w:r w:rsidRPr="00473530">
              <w:rPr>
                <w:rFonts w:ascii="Arial" w:hAnsi="Arial" w:cs="Arial"/>
                <w:b/>
                <w:bCs/>
                <w:color w:val="FFFFFF"/>
              </w:rPr>
              <w:t>Nivel 1</w:t>
            </w:r>
          </w:p>
        </w:tc>
        <w:tc>
          <w:tcPr>
            <w:tcW w:w="4368" w:type="dxa"/>
            <w:tcBorders>
              <w:top w:val="single" w:sz="8" w:space="0" w:color="FFFFFF"/>
              <w:left w:val="single" w:sz="8" w:space="0" w:color="FFFFFF"/>
              <w:bottom w:val="single" w:sz="8" w:space="0" w:color="FFFFFF"/>
              <w:right w:val="single" w:sz="8" w:space="0" w:color="FFFFFF"/>
            </w:tcBorders>
            <w:shd w:val="clear" w:color="auto" w:fill="92CDDC"/>
          </w:tcPr>
          <w:p w14:paraId="4B4DE330" w14:textId="77777777" w:rsidR="0098102A" w:rsidRPr="00473530" w:rsidRDefault="0098102A" w:rsidP="008065E8">
            <w:pPr>
              <w:spacing w:before="120" w:after="120" w:line="240" w:lineRule="auto"/>
              <w:jc w:val="center"/>
              <w:rPr>
                <w:rFonts w:ascii="Arial" w:hAnsi="Arial" w:cs="Arial"/>
                <w:b/>
                <w:bCs/>
                <w:color w:val="FFFFFF"/>
              </w:rPr>
            </w:pPr>
            <w:r w:rsidRPr="00473530">
              <w:rPr>
                <w:rFonts w:ascii="Arial" w:hAnsi="Arial" w:cs="Arial"/>
                <w:b/>
                <w:bCs/>
                <w:color w:val="FFFFFF"/>
              </w:rPr>
              <w:t>Nivel 2</w:t>
            </w:r>
          </w:p>
        </w:tc>
      </w:tr>
      <w:tr w:rsidR="0098102A" w:rsidRPr="00F45E17" w14:paraId="0B96423C" w14:textId="77777777">
        <w:tc>
          <w:tcPr>
            <w:tcW w:w="4352" w:type="dxa"/>
            <w:tcBorders>
              <w:top w:val="single" w:sz="8" w:space="0" w:color="FFFFFF"/>
              <w:left w:val="single" w:sz="8" w:space="0" w:color="FFFFFF"/>
              <w:bottom w:val="single" w:sz="8" w:space="0" w:color="FFFFFF"/>
              <w:right w:val="single" w:sz="8" w:space="0" w:color="FFFFFF"/>
            </w:tcBorders>
            <w:shd w:val="clear" w:color="auto" w:fill="DAEEF3"/>
          </w:tcPr>
          <w:p w14:paraId="68EDAD65" w14:textId="77777777" w:rsidR="0098102A" w:rsidRPr="00473530" w:rsidRDefault="0098102A" w:rsidP="008065E8">
            <w:pPr>
              <w:spacing w:before="120" w:after="0" w:line="240" w:lineRule="auto"/>
              <w:rPr>
                <w:rFonts w:ascii="Arial" w:hAnsi="Arial" w:cs="Arial"/>
                <w:color w:val="31849B"/>
              </w:rPr>
            </w:pPr>
            <w:r w:rsidRPr="00473530">
              <w:rPr>
                <w:rFonts w:ascii="Arial" w:hAnsi="Arial" w:cs="Arial"/>
                <w:color w:val="31849B"/>
              </w:rPr>
              <w:t xml:space="preserve">Énfasis en la capacidad de dar sentido al trabajo de una determinada colectividad mediante la participación activa de todos los actores involucrados en la toma de decisiones respecto a la relevancia de las metas que se pretende alcanzar y a los métodos y procedimientos mediante los que se pretende alcanzarlas. </w:t>
            </w:r>
          </w:p>
        </w:tc>
        <w:tc>
          <w:tcPr>
            <w:tcW w:w="4368" w:type="dxa"/>
            <w:tcBorders>
              <w:top w:val="single" w:sz="8" w:space="0" w:color="FFFFFF"/>
              <w:left w:val="single" w:sz="8" w:space="0" w:color="FFFFFF"/>
              <w:bottom w:val="single" w:sz="8" w:space="0" w:color="FFFFFF"/>
              <w:right w:val="single" w:sz="8" w:space="0" w:color="FFFFFF"/>
            </w:tcBorders>
            <w:shd w:val="clear" w:color="auto" w:fill="DAEEF3"/>
          </w:tcPr>
          <w:p w14:paraId="0121DFE0" w14:textId="77777777" w:rsidR="0098102A" w:rsidRPr="00473530" w:rsidRDefault="0098102A" w:rsidP="008065E8">
            <w:pPr>
              <w:spacing w:before="120" w:after="120" w:line="240" w:lineRule="auto"/>
              <w:rPr>
                <w:rFonts w:ascii="Arial" w:hAnsi="Arial" w:cs="Arial"/>
                <w:color w:val="31849B"/>
              </w:rPr>
            </w:pPr>
            <w:r w:rsidRPr="00473530">
              <w:rPr>
                <w:rFonts w:ascii="Arial" w:hAnsi="Arial" w:cs="Arial"/>
                <w:color w:val="31849B"/>
              </w:rPr>
              <w:t xml:space="preserve">Énfasis en la capacidad de motivar a otros a trabajar colaborativamente. Esta destreza está fundamentalmente asociada con la exploración y aplicación de recursos y estrategias que, por una parte, puedan despertar la curiosidad y el interés de un grupo, y por otro puedan orientar y potenciar, de manera pertinente y efectiva, las actividades que se realizan para alcanzar las metas planteadas. </w:t>
            </w:r>
          </w:p>
        </w:tc>
      </w:tr>
      <w:tr w:rsidR="0098102A" w:rsidRPr="00F45E17" w14:paraId="734AAFCC" w14:textId="77777777">
        <w:tc>
          <w:tcPr>
            <w:tcW w:w="4352" w:type="dxa"/>
            <w:tcBorders>
              <w:top w:val="single" w:sz="8" w:space="0" w:color="FFFFFF"/>
              <w:left w:val="single" w:sz="8" w:space="0" w:color="FFFFFF"/>
              <w:bottom w:val="single" w:sz="8" w:space="0" w:color="FFFFFF"/>
              <w:right w:val="single" w:sz="8" w:space="0" w:color="FFFFFF"/>
            </w:tcBorders>
            <w:shd w:val="clear" w:color="auto" w:fill="92CDDC"/>
          </w:tcPr>
          <w:p w14:paraId="1E77B192" w14:textId="77777777" w:rsidR="0098102A" w:rsidRPr="00473530" w:rsidRDefault="0098102A" w:rsidP="008065E8">
            <w:pPr>
              <w:spacing w:before="120" w:after="0" w:line="240" w:lineRule="auto"/>
              <w:jc w:val="center"/>
              <w:rPr>
                <w:rFonts w:ascii="Arial" w:hAnsi="Arial" w:cs="Arial"/>
                <w:b/>
                <w:bCs/>
                <w:color w:val="FFFFFF"/>
              </w:rPr>
            </w:pPr>
            <w:r w:rsidRPr="00473530">
              <w:rPr>
                <w:rFonts w:ascii="Arial" w:hAnsi="Arial" w:cs="Arial"/>
                <w:b/>
                <w:bCs/>
                <w:color w:val="FFFFFF"/>
              </w:rPr>
              <w:lastRenderedPageBreak/>
              <w:t>Indicadores Nivel 1</w:t>
            </w:r>
          </w:p>
        </w:tc>
        <w:tc>
          <w:tcPr>
            <w:tcW w:w="4368" w:type="dxa"/>
            <w:tcBorders>
              <w:top w:val="single" w:sz="8" w:space="0" w:color="FFFFFF"/>
              <w:left w:val="single" w:sz="8" w:space="0" w:color="FFFFFF"/>
              <w:bottom w:val="single" w:sz="8" w:space="0" w:color="FFFFFF"/>
              <w:right w:val="single" w:sz="8" w:space="0" w:color="FFFFFF"/>
            </w:tcBorders>
            <w:shd w:val="clear" w:color="auto" w:fill="92CDDC"/>
          </w:tcPr>
          <w:p w14:paraId="70E3EEBD" w14:textId="77777777" w:rsidR="0098102A" w:rsidRPr="00473530" w:rsidRDefault="0098102A" w:rsidP="008065E8">
            <w:pPr>
              <w:spacing w:before="120" w:after="120" w:line="240" w:lineRule="auto"/>
              <w:jc w:val="center"/>
              <w:rPr>
                <w:rFonts w:ascii="Arial" w:hAnsi="Arial" w:cs="Arial"/>
                <w:b/>
                <w:bCs/>
                <w:color w:val="FFFFFF"/>
              </w:rPr>
            </w:pPr>
            <w:r w:rsidRPr="00473530">
              <w:rPr>
                <w:rFonts w:ascii="Arial" w:hAnsi="Arial" w:cs="Arial"/>
                <w:b/>
                <w:bCs/>
                <w:color w:val="FFFFFF"/>
              </w:rPr>
              <w:t>Indicadores Nivel 2</w:t>
            </w:r>
          </w:p>
        </w:tc>
      </w:tr>
      <w:tr w:rsidR="0098102A" w:rsidRPr="00F45E17" w14:paraId="36C04070" w14:textId="77777777">
        <w:tc>
          <w:tcPr>
            <w:tcW w:w="4352" w:type="dxa"/>
            <w:tcBorders>
              <w:top w:val="single" w:sz="8" w:space="0" w:color="FFFFFF"/>
              <w:left w:val="single" w:sz="8" w:space="0" w:color="FFFFFF"/>
              <w:bottom w:val="single" w:sz="8" w:space="0" w:color="FFFFFF"/>
              <w:right w:val="single" w:sz="8" w:space="0" w:color="FFFFFF"/>
            </w:tcBorders>
            <w:shd w:val="clear" w:color="auto" w:fill="DAEEF3"/>
          </w:tcPr>
          <w:p w14:paraId="13471355" w14:textId="77777777" w:rsidR="0098102A" w:rsidRPr="00473530" w:rsidRDefault="0098102A" w:rsidP="00C85266">
            <w:pPr>
              <w:pStyle w:val="Prrafodelista1"/>
              <w:numPr>
                <w:ilvl w:val="0"/>
                <w:numId w:val="72"/>
              </w:numPr>
              <w:spacing w:after="0" w:line="240" w:lineRule="auto"/>
              <w:ind w:left="500"/>
              <w:rPr>
                <w:rFonts w:ascii="Arial" w:hAnsi="Arial" w:cs="Arial"/>
                <w:color w:val="31849B"/>
              </w:rPr>
            </w:pPr>
            <w:r w:rsidRPr="00473530">
              <w:rPr>
                <w:rFonts w:ascii="Arial" w:hAnsi="Arial" w:cs="Arial"/>
                <w:color w:val="31849B"/>
              </w:rPr>
              <w:t xml:space="preserve">Reconoce, propone y comunica claramente objetivos relevantes como instancias diferenciadas y efectivas para alcanzar determinadas metas. </w:t>
            </w:r>
          </w:p>
          <w:p w14:paraId="28BD5ED9" w14:textId="77777777" w:rsidR="0098102A" w:rsidRPr="00473530" w:rsidRDefault="0098102A" w:rsidP="00C85266">
            <w:pPr>
              <w:pStyle w:val="Prrafodelista1"/>
              <w:numPr>
                <w:ilvl w:val="0"/>
                <w:numId w:val="72"/>
              </w:numPr>
              <w:spacing w:after="0" w:line="240" w:lineRule="auto"/>
              <w:ind w:left="500"/>
              <w:rPr>
                <w:rFonts w:ascii="Arial" w:hAnsi="Arial" w:cs="Arial"/>
                <w:color w:val="31849B"/>
              </w:rPr>
            </w:pPr>
            <w:r w:rsidRPr="00473530">
              <w:rPr>
                <w:rFonts w:ascii="Arial" w:hAnsi="Arial" w:cs="Arial"/>
                <w:color w:val="31849B"/>
              </w:rPr>
              <w:t xml:space="preserve">Promueve y dirige eficazmente el análisis y discusión de la relevancia de los objetivos y metas a alcanzar y de los procesos colaborativos mediante los cuales éstos pueden ser alcanzados. </w:t>
            </w:r>
          </w:p>
          <w:p w14:paraId="03EC82CD" w14:textId="77777777" w:rsidR="0098102A" w:rsidRPr="00473530" w:rsidRDefault="0098102A" w:rsidP="00C85266">
            <w:pPr>
              <w:pStyle w:val="Prrafodelista1"/>
              <w:numPr>
                <w:ilvl w:val="0"/>
                <w:numId w:val="72"/>
              </w:numPr>
              <w:spacing w:after="0" w:line="240" w:lineRule="auto"/>
              <w:ind w:left="500"/>
              <w:rPr>
                <w:rFonts w:ascii="Arial" w:hAnsi="Arial" w:cs="Arial"/>
                <w:color w:val="31849B"/>
              </w:rPr>
            </w:pPr>
            <w:r w:rsidRPr="00473530">
              <w:rPr>
                <w:rFonts w:ascii="Arial" w:hAnsi="Arial" w:cs="Arial"/>
                <w:color w:val="31849B"/>
              </w:rPr>
              <w:t xml:space="preserve">Comprende y asume, en la práctica, la importancia de un trabajo colectivo que potencie, promueva y aproveche las diferencias entre los distintos miembros de un grupo, en lugar de neutralizarlas. </w:t>
            </w:r>
          </w:p>
          <w:p w14:paraId="2362AF64" w14:textId="77777777" w:rsidR="0098102A" w:rsidRPr="00473530" w:rsidRDefault="0098102A" w:rsidP="00C85266">
            <w:pPr>
              <w:pStyle w:val="Prrafodelista1"/>
              <w:numPr>
                <w:ilvl w:val="0"/>
                <w:numId w:val="72"/>
              </w:numPr>
              <w:spacing w:after="0" w:line="240" w:lineRule="auto"/>
              <w:ind w:left="500"/>
              <w:rPr>
                <w:rFonts w:ascii="Arial" w:hAnsi="Arial" w:cs="Arial"/>
                <w:color w:val="31849B"/>
              </w:rPr>
            </w:pPr>
            <w:r w:rsidRPr="00473530">
              <w:rPr>
                <w:rFonts w:ascii="Arial" w:hAnsi="Arial" w:cs="Arial"/>
                <w:color w:val="31849B"/>
              </w:rPr>
              <w:t xml:space="preserve">Maneja adecuadamente conocimientos mínimos necesarios para orientar y articular eficazmente el trabajo colaborativo de un grupo en el área de la docencia que concierne a la especialidad. </w:t>
            </w:r>
          </w:p>
          <w:p w14:paraId="1BEF5CA8" w14:textId="77777777" w:rsidR="0098102A" w:rsidRPr="00473530" w:rsidRDefault="0098102A" w:rsidP="008065E8">
            <w:pPr>
              <w:spacing w:before="120" w:after="0" w:line="240" w:lineRule="auto"/>
              <w:jc w:val="center"/>
              <w:rPr>
                <w:rFonts w:ascii="Arial" w:hAnsi="Arial" w:cs="Arial"/>
                <w:color w:val="31849B"/>
              </w:rPr>
            </w:pPr>
          </w:p>
        </w:tc>
        <w:tc>
          <w:tcPr>
            <w:tcW w:w="4368" w:type="dxa"/>
            <w:tcBorders>
              <w:top w:val="single" w:sz="8" w:space="0" w:color="FFFFFF"/>
              <w:left w:val="single" w:sz="8" w:space="0" w:color="FFFFFF"/>
              <w:bottom w:val="single" w:sz="8" w:space="0" w:color="FFFFFF"/>
              <w:right w:val="single" w:sz="8" w:space="0" w:color="FFFFFF"/>
            </w:tcBorders>
            <w:shd w:val="clear" w:color="auto" w:fill="DAEEF3"/>
          </w:tcPr>
          <w:p w14:paraId="48C25DE4" w14:textId="77777777" w:rsidR="0098102A" w:rsidRPr="00473530" w:rsidRDefault="0098102A" w:rsidP="00C85266">
            <w:pPr>
              <w:pStyle w:val="Prrafodelista1"/>
              <w:numPr>
                <w:ilvl w:val="0"/>
                <w:numId w:val="73"/>
              </w:numPr>
              <w:spacing w:after="0" w:line="240" w:lineRule="auto"/>
              <w:ind w:left="448"/>
              <w:rPr>
                <w:rFonts w:ascii="Arial" w:hAnsi="Arial" w:cs="Arial"/>
                <w:color w:val="31849B"/>
              </w:rPr>
            </w:pPr>
            <w:r w:rsidRPr="00473530">
              <w:rPr>
                <w:rFonts w:ascii="Arial" w:hAnsi="Arial" w:cs="Arial"/>
                <w:color w:val="31849B"/>
              </w:rPr>
              <w:t xml:space="preserve">Conoce, propone y aplica métodos y estrategias para promover eficazmente el trabajo relevante, autónomo y colaborativo de todos los integrantes de un grupo  con vistas a alcanzar  metas comunes. </w:t>
            </w:r>
          </w:p>
          <w:p w14:paraId="6398CAE5" w14:textId="77777777" w:rsidR="0098102A" w:rsidRPr="00473530" w:rsidRDefault="0098102A" w:rsidP="00C85266">
            <w:pPr>
              <w:pStyle w:val="Prrafodelista1"/>
              <w:numPr>
                <w:ilvl w:val="0"/>
                <w:numId w:val="73"/>
              </w:numPr>
              <w:spacing w:after="0" w:line="240" w:lineRule="auto"/>
              <w:ind w:left="448"/>
              <w:rPr>
                <w:rFonts w:ascii="Arial" w:hAnsi="Arial" w:cs="Arial"/>
                <w:color w:val="31849B"/>
              </w:rPr>
            </w:pPr>
            <w:r w:rsidRPr="00473530">
              <w:rPr>
                <w:rFonts w:ascii="Arial" w:hAnsi="Arial" w:cs="Arial"/>
                <w:color w:val="31849B"/>
              </w:rPr>
              <w:t xml:space="preserve">Explora y aplica recursos (materiales, teóricos, y prácticos) que despiertan la curiosidad y el interés de los individuos y grupos con los que trabaja. </w:t>
            </w:r>
          </w:p>
          <w:p w14:paraId="77AC8F93" w14:textId="77777777" w:rsidR="0098102A" w:rsidRPr="00473530" w:rsidRDefault="0098102A" w:rsidP="00C85266">
            <w:pPr>
              <w:pStyle w:val="Prrafodelista1"/>
              <w:numPr>
                <w:ilvl w:val="0"/>
                <w:numId w:val="73"/>
              </w:numPr>
              <w:spacing w:after="0" w:line="240" w:lineRule="auto"/>
              <w:ind w:left="448"/>
              <w:rPr>
                <w:rFonts w:ascii="Arial" w:hAnsi="Arial" w:cs="Arial"/>
                <w:color w:val="31849B"/>
              </w:rPr>
            </w:pPr>
            <w:r w:rsidRPr="00473530">
              <w:rPr>
                <w:rFonts w:ascii="Arial" w:hAnsi="Arial" w:cs="Arial"/>
                <w:color w:val="31849B"/>
              </w:rPr>
              <w:t xml:space="preserve">Identifica debilidades y problemas que se presentan en y a partir los procesos que se desarrollan para lograr determinados objetivos y propone soluciones adecuadas para superarlos. </w:t>
            </w:r>
          </w:p>
          <w:p w14:paraId="320CF92F" w14:textId="77777777" w:rsidR="0098102A" w:rsidRPr="00473530" w:rsidRDefault="0098102A" w:rsidP="00C85266">
            <w:pPr>
              <w:pStyle w:val="Prrafodelista1"/>
              <w:numPr>
                <w:ilvl w:val="0"/>
                <w:numId w:val="73"/>
              </w:numPr>
              <w:spacing w:after="0" w:line="240" w:lineRule="auto"/>
              <w:ind w:left="448"/>
              <w:rPr>
                <w:rFonts w:ascii="Arial" w:hAnsi="Arial" w:cs="Arial"/>
                <w:color w:val="31849B"/>
              </w:rPr>
            </w:pPr>
            <w:r w:rsidRPr="00473530">
              <w:rPr>
                <w:color w:val="31849B"/>
              </w:rPr>
              <w:t xml:space="preserve">Dirige las actividades de un grupo con miras a lograr objetivos comunes disponiéndose, a su vez, a ser afectado y transformado, como participante en un trabajo colectivo, por el desarrollo de esas mismas actividades. </w:t>
            </w:r>
          </w:p>
        </w:tc>
      </w:tr>
    </w:tbl>
    <w:p w14:paraId="0874E3A7" w14:textId="77777777" w:rsidR="0098102A" w:rsidRDefault="0098102A" w:rsidP="005C06CA">
      <w:pPr>
        <w:spacing w:after="0"/>
        <w:rPr>
          <w:rFonts w:ascii="Arial" w:hAnsi="Arial" w:cs="Arial"/>
          <w:color w:val="auto"/>
          <w:sz w:val="22"/>
          <w:szCs w:val="22"/>
        </w:rPr>
      </w:pPr>
      <w:r>
        <w:rPr>
          <w:rFonts w:ascii="Arial" w:hAnsi="Arial" w:cs="Arial"/>
          <w:color w:val="auto"/>
          <w:sz w:val="22"/>
          <w:szCs w:val="22"/>
        </w:rPr>
        <w:t xml:space="preserve"> </w:t>
      </w:r>
    </w:p>
    <w:p w14:paraId="074E44C7" w14:textId="77777777" w:rsidR="0098102A" w:rsidRPr="000F64C6" w:rsidRDefault="0098102A" w:rsidP="005C06CA">
      <w:pPr>
        <w:spacing w:after="0"/>
        <w:rPr>
          <w:rFonts w:ascii="Arial" w:hAnsi="Arial" w:cs="Arial"/>
          <w:color w:val="auto"/>
          <w:sz w:val="22"/>
          <w:szCs w:val="22"/>
        </w:rPr>
      </w:pPr>
    </w:p>
    <w:p w14:paraId="60B1483A" w14:textId="77777777" w:rsidR="0098102A" w:rsidRPr="000F64C6" w:rsidRDefault="0098102A" w:rsidP="00B321FE">
      <w:pPr>
        <w:spacing w:after="120"/>
        <w:rPr>
          <w:rFonts w:ascii="Arial" w:hAnsi="Arial" w:cs="Arial"/>
          <w:b/>
          <w:bCs/>
          <w:color w:val="auto"/>
          <w:sz w:val="22"/>
          <w:szCs w:val="22"/>
        </w:rPr>
      </w:pPr>
      <w:r w:rsidRPr="000F64C6">
        <w:rPr>
          <w:rFonts w:ascii="Arial" w:hAnsi="Arial" w:cs="Arial"/>
          <w:b/>
          <w:bCs/>
          <w:color w:val="auto"/>
          <w:sz w:val="22"/>
          <w:szCs w:val="22"/>
        </w:rPr>
        <w:t>Perfil de egreso del Licenciado en Educación y Profesor de Filosofía</w:t>
      </w:r>
    </w:p>
    <w:p w14:paraId="0C2CD348" w14:textId="5B18C6E6" w:rsidR="0098102A" w:rsidRDefault="0098102A" w:rsidP="00D84001">
      <w:pPr>
        <w:spacing w:after="0"/>
        <w:rPr>
          <w:rFonts w:ascii="Arial" w:hAnsi="Arial" w:cs="Arial"/>
          <w:color w:val="auto"/>
          <w:sz w:val="22"/>
          <w:szCs w:val="22"/>
        </w:rPr>
      </w:pPr>
      <w:r w:rsidRPr="003173E8">
        <w:rPr>
          <w:rFonts w:ascii="Arial" w:hAnsi="Arial" w:cs="Arial"/>
          <w:color w:val="auto"/>
          <w:sz w:val="22"/>
          <w:szCs w:val="22"/>
        </w:rPr>
        <w:t>Con el propósito de dar respuesta a las nuevas necesidades de país</w:t>
      </w:r>
      <w:r w:rsidRPr="00E745F8">
        <w:rPr>
          <w:rFonts w:ascii="Arial" w:hAnsi="Arial" w:cs="Arial"/>
          <w:color w:val="auto"/>
          <w:sz w:val="22"/>
          <w:szCs w:val="22"/>
          <w:highlight w:val="yellow"/>
        </w:rPr>
        <w:t xml:space="preserve">, </w:t>
      </w:r>
      <w:r w:rsidR="00E745F8" w:rsidRPr="00E745F8">
        <w:rPr>
          <w:rFonts w:ascii="Arial" w:hAnsi="Arial" w:cs="Arial"/>
          <w:color w:val="auto"/>
          <w:sz w:val="22"/>
          <w:szCs w:val="22"/>
          <w:highlight w:val="yellow"/>
        </w:rPr>
        <w:t>el egresado debe poseer</w:t>
      </w:r>
      <w:r w:rsidRPr="00E745F8">
        <w:rPr>
          <w:rFonts w:ascii="Arial" w:hAnsi="Arial" w:cs="Arial"/>
          <w:color w:val="auto"/>
          <w:sz w:val="22"/>
          <w:szCs w:val="22"/>
          <w:highlight w:val="yellow"/>
        </w:rPr>
        <w:t xml:space="preserve"> los</w:t>
      </w:r>
      <w:r w:rsidRPr="003173E8">
        <w:rPr>
          <w:rFonts w:ascii="Arial" w:hAnsi="Arial" w:cs="Arial"/>
          <w:color w:val="auto"/>
          <w:sz w:val="22"/>
          <w:szCs w:val="22"/>
        </w:rPr>
        <w:t xml:space="preserve"> conocimientos y habilidades que le permitirán desenvolverse tanto en labores pedagógicas como en actividades afines</w:t>
      </w:r>
      <w:r>
        <w:rPr>
          <w:rFonts w:ascii="Arial" w:hAnsi="Arial" w:cs="Arial"/>
          <w:color w:val="auto"/>
          <w:sz w:val="22"/>
          <w:szCs w:val="22"/>
        </w:rPr>
        <w:t xml:space="preserve"> (</w:t>
      </w:r>
      <w:r w:rsidRPr="003173E8">
        <w:rPr>
          <w:rFonts w:ascii="Arial" w:hAnsi="Arial" w:cs="Arial"/>
          <w:color w:val="auto"/>
          <w:sz w:val="22"/>
          <w:szCs w:val="22"/>
        </w:rPr>
        <w:t>ligadas, por ejemplo, a las Salidas Intermedias de la carrera)</w:t>
      </w:r>
      <w:r>
        <w:rPr>
          <w:rFonts w:ascii="Arial" w:hAnsi="Arial" w:cs="Arial"/>
          <w:color w:val="auto"/>
          <w:sz w:val="22"/>
          <w:szCs w:val="22"/>
        </w:rPr>
        <w:t xml:space="preserve"> y, a la vez, para proseguir estudios de postgrado en el ámbito de la filosofía, las humanidades y ciencias sociales. Asimismo, nuestro egresado está habilitado para integrar constantemente nuevos conocimientos en un contexto interdisciplinario, abriéndose a la transformación de los requerimientos del medio </w:t>
      </w:r>
      <w:r w:rsidRPr="003173E8">
        <w:rPr>
          <w:rFonts w:ascii="Arial" w:hAnsi="Arial" w:cs="Arial"/>
          <w:color w:val="auto"/>
          <w:sz w:val="22"/>
          <w:szCs w:val="22"/>
        </w:rPr>
        <w:t xml:space="preserve">(el mundo del trabajo, las solicitaciones económicas y sociales, las demandas provenientes de los estudiantes, las necesidades de los empleadores y de la comunidad científica en sus distintos </w:t>
      </w:r>
      <w:commentRangeStart w:id="14"/>
      <w:r w:rsidRPr="003173E8">
        <w:rPr>
          <w:rFonts w:ascii="Arial" w:hAnsi="Arial" w:cs="Arial"/>
          <w:color w:val="auto"/>
          <w:sz w:val="22"/>
          <w:szCs w:val="22"/>
        </w:rPr>
        <w:t>ámbitos</w:t>
      </w:r>
      <w:commentRangeEnd w:id="14"/>
      <w:r w:rsidR="003173E8">
        <w:rPr>
          <w:rStyle w:val="Marquedecommentaire"/>
          <w:rFonts w:eastAsia="Trebuchet MS"/>
        </w:rPr>
        <w:commentReference w:id="14"/>
      </w:r>
      <w:r w:rsidRPr="003173E8">
        <w:rPr>
          <w:rFonts w:ascii="Arial" w:hAnsi="Arial" w:cs="Arial"/>
          <w:color w:val="auto"/>
          <w:sz w:val="22"/>
          <w:szCs w:val="22"/>
        </w:rPr>
        <w:t>).</w:t>
      </w:r>
      <w:r>
        <w:rPr>
          <w:rFonts w:ascii="Arial" w:hAnsi="Arial" w:cs="Arial"/>
          <w:color w:val="auto"/>
          <w:sz w:val="22"/>
          <w:szCs w:val="22"/>
        </w:rPr>
        <w:t xml:space="preserve"> </w:t>
      </w:r>
    </w:p>
    <w:p w14:paraId="2EB22E73" w14:textId="77777777" w:rsidR="0098102A" w:rsidRPr="000F64C6" w:rsidRDefault="0098102A" w:rsidP="005C06CA">
      <w:pPr>
        <w:spacing w:after="0"/>
        <w:rPr>
          <w:rFonts w:ascii="Arial" w:hAnsi="Arial" w:cs="Arial"/>
          <w:color w:val="auto"/>
          <w:sz w:val="22"/>
          <w:szCs w:val="22"/>
        </w:rPr>
      </w:pPr>
    </w:p>
    <w:p w14:paraId="04ACBB96" w14:textId="0F32CD1C" w:rsidR="0098102A" w:rsidRPr="005C06CA" w:rsidRDefault="0098102A" w:rsidP="005C06CA">
      <w:pPr>
        <w:pStyle w:val="Default"/>
        <w:spacing w:line="360" w:lineRule="auto"/>
        <w:jc w:val="both"/>
        <w:rPr>
          <w:color w:val="auto"/>
          <w:sz w:val="22"/>
          <w:szCs w:val="22"/>
        </w:rPr>
      </w:pPr>
      <w:r w:rsidRPr="005C06CA">
        <w:rPr>
          <w:color w:val="auto"/>
          <w:sz w:val="22"/>
          <w:szCs w:val="22"/>
        </w:rPr>
        <w:t xml:space="preserve">El Departamento de Filosofía de la UMCE busca que cada uno de sus alumnos al completar sus estudios de pregrado, </w:t>
      </w:r>
      <w:r w:rsidR="003173E8">
        <w:rPr>
          <w:color w:val="auto"/>
          <w:sz w:val="22"/>
          <w:szCs w:val="22"/>
        </w:rPr>
        <w:t xml:space="preserve">luego de recibir </w:t>
      </w:r>
      <w:commentRangeStart w:id="15"/>
      <w:r w:rsidRPr="005C06CA">
        <w:rPr>
          <w:color w:val="auto"/>
          <w:sz w:val="22"/>
          <w:szCs w:val="22"/>
        </w:rPr>
        <w:t>una</w:t>
      </w:r>
      <w:commentRangeEnd w:id="15"/>
      <w:r w:rsidR="003173E8">
        <w:rPr>
          <w:rStyle w:val="Marquedecommentaire"/>
          <w:rFonts w:ascii="Trebuchet MS" w:eastAsia="Trebuchet MS" w:hAnsi="Trebuchet MS" w:cs="Trebuchet MS"/>
          <w:color w:val="002060"/>
          <w:lang w:val="es-CL" w:eastAsia="en-US"/>
        </w:rPr>
        <w:commentReference w:id="15"/>
      </w:r>
      <w:r w:rsidRPr="005C06CA">
        <w:rPr>
          <w:color w:val="auto"/>
          <w:sz w:val="22"/>
          <w:szCs w:val="22"/>
        </w:rPr>
        <w:t xml:space="preserve"> formación de calidad en filosofía y en pedagogía, sea capaz de</w:t>
      </w:r>
      <w:r w:rsidR="003173E8">
        <w:rPr>
          <w:color w:val="auto"/>
          <w:sz w:val="22"/>
          <w:szCs w:val="22"/>
        </w:rPr>
        <w:t xml:space="preserve"> las siguientes competencias</w:t>
      </w:r>
      <w:r w:rsidRPr="005C06CA">
        <w:rPr>
          <w:color w:val="auto"/>
          <w:sz w:val="22"/>
          <w:szCs w:val="22"/>
        </w:rPr>
        <w:t xml:space="preserve">: </w:t>
      </w:r>
    </w:p>
    <w:p w14:paraId="71A519BE" w14:textId="77777777" w:rsidR="0098102A" w:rsidRPr="005C06CA" w:rsidRDefault="0098102A" w:rsidP="005C06CA">
      <w:pPr>
        <w:pStyle w:val="Default"/>
        <w:spacing w:line="360" w:lineRule="auto"/>
        <w:jc w:val="both"/>
        <w:rPr>
          <w:color w:val="auto"/>
          <w:sz w:val="22"/>
          <w:szCs w:val="22"/>
        </w:rPr>
      </w:pPr>
    </w:p>
    <w:p w14:paraId="65D98D53" w14:textId="77777777" w:rsidR="0098102A" w:rsidRPr="005C06CA" w:rsidRDefault="0098102A" w:rsidP="00C85266">
      <w:pPr>
        <w:pStyle w:val="Default"/>
        <w:numPr>
          <w:ilvl w:val="0"/>
          <w:numId w:val="10"/>
        </w:numPr>
        <w:spacing w:line="360" w:lineRule="auto"/>
        <w:jc w:val="both"/>
        <w:rPr>
          <w:color w:val="auto"/>
          <w:sz w:val="22"/>
          <w:szCs w:val="22"/>
        </w:rPr>
      </w:pPr>
      <w:r w:rsidRPr="005C06CA">
        <w:rPr>
          <w:color w:val="auto"/>
          <w:sz w:val="22"/>
          <w:szCs w:val="22"/>
        </w:rPr>
        <w:t xml:space="preserve">Aprender autónomamente y en </w:t>
      </w:r>
      <w:r>
        <w:rPr>
          <w:color w:val="auto"/>
          <w:sz w:val="22"/>
          <w:szCs w:val="22"/>
        </w:rPr>
        <w:t>conjunto, y actualizarse permanentemente.</w:t>
      </w:r>
      <w:r w:rsidRPr="005C06CA">
        <w:rPr>
          <w:color w:val="auto"/>
          <w:sz w:val="22"/>
          <w:szCs w:val="22"/>
        </w:rPr>
        <w:t xml:space="preserve"> </w:t>
      </w:r>
    </w:p>
    <w:p w14:paraId="660F9A5E" w14:textId="77777777" w:rsidR="0098102A" w:rsidRPr="005C06CA" w:rsidRDefault="0098102A" w:rsidP="00C85266">
      <w:pPr>
        <w:pStyle w:val="Default"/>
        <w:numPr>
          <w:ilvl w:val="0"/>
          <w:numId w:val="10"/>
        </w:numPr>
        <w:spacing w:line="360" w:lineRule="auto"/>
        <w:jc w:val="both"/>
        <w:rPr>
          <w:color w:val="auto"/>
          <w:sz w:val="22"/>
          <w:szCs w:val="22"/>
        </w:rPr>
      </w:pPr>
      <w:r w:rsidRPr="005C06CA">
        <w:rPr>
          <w:color w:val="auto"/>
          <w:sz w:val="22"/>
          <w:szCs w:val="22"/>
        </w:rPr>
        <w:t>Enseñar a otros a aprender autónomamente y en conjunto.</w:t>
      </w:r>
    </w:p>
    <w:p w14:paraId="7FA1F398" w14:textId="77777777" w:rsidR="0098102A" w:rsidRPr="005C06CA" w:rsidRDefault="0098102A" w:rsidP="00C85266">
      <w:pPr>
        <w:pStyle w:val="Default"/>
        <w:numPr>
          <w:ilvl w:val="0"/>
          <w:numId w:val="10"/>
        </w:numPr>
        <w:spacing w:line="360" w:lineRule="auto"/>
        <w:jc w:val="both"/>
        <w:rPr>
          <w:color w:val="auto"/>
          <w:sz w:val="22"/>
          <w:szCs w:val="22"/>
        </w:rPr>
      </w:pPr>
      <w:r w:rsidRPr="005C06CA">
        <w:rPr>
          <w:color w:val="auto"/>
          <w:sz w:val="22"/>
          <w:szCs w:val="22"/>
        </w:rPr>
        <w:t>Aplicar sus conocimientos a la resolución de desafíos pedagógicos, académicos y sociales.</w:t>
      </w:r>
    </w:p>
    <w:p w14:paraId="030AFA32" w14:textId="77777777" w:rsidR="0098102A" w:rsidRPr="005C06CA" w:rsidRDefault="0098102A" w:rsidP="00C85266">
      <w:pPr>
        <w:pStyle w:val="Default"/>
        <w:numPr>
          <w:ilvl w:val="0"/>
          <w:numId w:val="10"/>
        </w:numPr>
        <w:spacing w:line="360" w:lineRule="auto"/>
        <w:jc w:val="both"/>
        <w:rPr>
          <w:color w:val="auto"/>
          <w:sz w:val="22"/>
          <w:szCs w:val="22"/>
        </w:rPr>
      </w:pPr>
      <w:r w:rsidRPr="005C06CA">
        <w:rPr>
          <w:color w:val="auto"/>
          <w:sz w:val="22"/>
          <w:szCs w:val="22"/>
        </w:rPr>
        <w:t xml:space="preserve">Expresarse correcta, creativa y efectivamente tanto en forma oral como escrita. </w:t>
      </w:r>
    </w:p>
    <w:p w14:paraId="572CF9E6" w14:textId="77777777" w:rsidR="0098102A" w:rsidRPr="005C06CA" w:rsidRDefault="0098102A" w:rsidP="00C85266">
      <w:pPr>
        <w:pStyle w:val="Default"/>
        <w:numPr>
          <w:ilvl w:val="0"/>
          <w:numId w:val="10"/>
        </w:numPr>
        <w:spacing w:line="360" w:lineRule="auto"/>
        <w:jc w:val="both"/>
        <w:rPr>
          <w:color w:val="auto"/>
          <w:sz w:val="22"/>
          <w:szCs w:val="22"/>
        </w:rPr>
      </w:pPr>
      <w:r w:rsidRPr="005C06CA">
        <w:rPr>
          <w:color w:val="auto"/>
          <w:sz w:val="22"/>
          <w:szCs w:val="22"/>
        </w:rPr>
        <w:t>Dar cuenta de la tradición filosófica, especialmente en lo que atañe a los debates contemporáneos de la disciplina.</w:t>
      </w:r>
    </w:p>
    <w:p w14:paraId="737BCD10" w14:textId="77777777" w:rsidR="0098102A" w:rsidRPr="005C06CA" w:rsidRDefault="0098102A" w:rsidP="00C85266">
      <w:pPr>
        <w:pStyle w:val="Default"/>
        <w:numPr>
          <w:ilvl w:val="0"/>
          <w:numId w:val="10"/>
        </w:numPr>
        <w:spacing w:line="360" w:lineRule="auto"/>
        <w:jc w:val="both"/>
        <w:rPr>
          <w:color w:val="auto"/>
          <w:sz w:val="22"/>
          <w:szCs w:val="22"/>
        </w:rPr>
      </w:pPr>
      <w:r w:rsidRPr="005C06CA">
        <w:rPr>
          <w:color w:val="auto"/>
          <w:sz w:val="22"/>
          <w:szCs w:val="22"/>
        </w:rPr>
        <w:t xml:space="preserve">Pensar críticamente, elaborando planteamientos fundados y originales. </w:t>
      </w:r>
    </w:p>
    <w:p w14:paraId="6F76CDDB" w14:textId="77777777" w:rsidR="0098102A" w:rsidRPr="005C06CA" w:rsidRDefault="0098102A" w:rsidP="00C85266">
      <w:pPr>
        <w:pStyle w:val="Default"/>
        <w:numPr>
          <w:ilvl w:val="0"/>
          <w:numId w:val="10"/>
        </w:numPr>
        <w:spacing w:line="360" w:lineRule="auto"/>
        <w:jc w:val="both"/>
        <w:rPr>
          <w:color w:val="auto"/>
          <w:sz w:val="22"/>
          <w:szCs w:val="22"/>
        </w:rPr>
      </w:pPr>
      <w:r w:rsidRPr="005C06CA">
        <w:rPr>
          <w:color w:val="auto"/>
          <w:sz w:val="22"/>
          <w:szCs w:val="22"/>
        </w:rPr>
        <w:t>Operar con una noción amplia de escritura, que le permita interpretar rigurosa y creativamente tanto textos alfabéticos como visuales, orales u otros.</w:t>
      </w:r>
    </w:p>
    <w:p w14:paraId="3BC42BE4" w14:textId="77777777" w:rsidR="0098102A" w:rsidRPr="005C06CA" w:rsidRDefault="0098102A" w:rsidP="00C85266">
      <w:pPr>
        <w:pStyle w:val="Default"/>
        <w:numPr>
          <w:ilvl w:val="0"/>
          <w:numId w:val="10"/>
        </w:numPr>
        <w:spacing w:line="360" w:lineRule="auto"/>
        <w:jc w:val="both"/>
        <w:rPr>
          <w:color w:val="auto"/>
          <w:sz w:val="22"/>
          <w:szCs w:val="22"/>
        </w:rPr>
      </w:pPr>
      <w:r w:rsidRPr="005C06CA">
        <w:rPr>
          <w:color w:val="auto"/>
          <w:sz w:val="22"/>
          <w:szCs w:val="22"/>
        </w:rPr>
        <w:t>Investigar en el ámbito de la filosofía, las escrituras americanas</w:t>
      </w:r>
      <w:r>
        <w:rPr>
          <w:color w:val="auto"/>
          <w:sz w:val="22"/>
          <w:szCs w:val="22"/>
        </w:rPr>
        <w:t>, las humanidades</w:t>
      </w:r>
      <w:r w:rsidRPr="005C06CA">
        <w:rPr>
          <w:color w:val="auto"/>
          <w:sz w:val="22"/>
          <w:szCs w:val="22"/>
        </w:rPr>
        <w:t xml:space="preserve"> y la educación.</w:t>
      </w:r>
    </w:p>
    <w:p w14:paraId="6FD4A1DE" w14:textId="77777777" w:rsidR="0098102A" w:rsidRPr="005C06CA" w:rsidRDefault="0098102A" w:rsidP="00C85266">
      <w:pPr>
        <w:numPr>
          <w:ilvl w:val="0"/>
          <w:numId w:val="10"/>
        </w:numPr>
        <w:spacing w:after="0"/>
        <w:rPr>
          <w:rFonts w:ascii="Arial" w:hAnsi="Arial" w:cs="Arial"/>
          <w:color w:val="auto"/>
          <w:sz w:val="22"/>
          <w:szCs w:val="22"/>
        </w:rPr>
      </w:pPr>
      <w:r w:rsidRPr="005C06CA">
        <w:rPr>
          <w:rFonts w:ascii="Arial" w:hAnsi="Arial" w:cs="Arial"/>
          <w:color w:val="auto"/>
          <w:sz w:val="22"/>
          <w:szCs w:val="22"/>
        </w:rPr>
        <w:t>Comprometerse reflexivamente con la inclusión social y la diversidad sociocultural.</w:t>
      </w:r>
    </w:p>
    <w:p w14:paraId="4B52ABE5" w14:textId="77777777" w:rsidR="0098102A" w:rsidRPr="005C06CA" w:rsidRDefault="0098102A" w:rsidP="00C85266">
      <w:pPr>
        <w:numPr>
          <w:ilvl w:val="0"/>
          <w:numId w:val="10"/>
        </w:numPr>
        <w:autoSpaceDE w:val="0"/>
        <w:autoSpaceDN w:val="0"/>
        <w:adjustRightInd w:val="0"/>
        <w:spacing w:after="0"/>
        <w:jc w:val="left"/>
        <w:rPr>
          <w:rFonts w:ascii="Arial" w:hAnsi="Arial" w:cs="Arial"/>
          <w:color w:val="auto"/>
          <w:spacing w:val="-3"/>
          <w:w w:val="110"/>
          <w:sz w:val="22"/>
          <w:szCs w:val="22"/>
        </w:rPr>
      </w:pPr>
      <w:r w:rsidRPr="005C06CA">
        <w:rPr>
          <w:rFonts w:ascii="Arial" w:hAnsi="Arial" w:cs="Arial"/>
          <w:color w:val="auto"/>
          <w:sz w:val="22"/>
          <w:szCs w:val="22"/>
        </w:rPr>
        <w:t>Motivar y conducir a otros/as hacia metas comunes.</w:t>
      </w:r>
      <w:r>
        <w:rPr>
          <w:rStyle w:val="Appelnotedebasdep"/>
          <w:rFonts w:ascii="Arial" w:hAnsi="Arial" w:cs="Arial"/>
          <w:color w:val="auto"/>
          <w:sz w:val="22"/>
          <w:szCs w:val="22"/>
        </w:rPr>
        <w:footnoteReference w:id="23"/>
      </w:r>
    </w:p>
    <w:p w14:paraId="3D995FE9" w14:textId="77777777" w:rsidR="0098102A" w:rsidRDefault="0098102A" w:rsidP="005C06CA">
      <w:pPr>
        <w:autoSpaceDE w:val="0"/>
        <w:autoSpaceDN w:val="0"/>
        <w:adjustRightInd w:val="0"/>
        <w:spacing w:after="0"/>
        <w:jc w:val="left"/>
        <w:rPr>
          <w:rFonts w:ascii="Arial" w:hAnsi="Arial" w:cs="Arial"/>
          <w:color w:val="000000"/>
          <w:sz w:val="22"/>
          <w:szCs w:val="22"/>
          <w:lang w:val="es-ES_tradnl" w:eastAsia="es-ES_tradnl"/>
        </w:rPr>
      </w:pPr>
    </w:p>
    <w:p w14:paraId="400140D1" w14:textId="77777777" w:rsidR="0098102A" w:rsidRPr="005C06CA" w:rsidRDefault="0098102A" w:rsidP="005C06CA">
      <w:pPr>
        <w:autoSpaceDE w:val="0"/>
        <w:autoSpaceDN w:val="0"/>
        <w:adjustRightInd w:val="0"/>
        <w:spacing w:after="0"/>
        <w:jc w:val="left"/>
        <w:rPr>
          <w:rFonts w:ascii="Arial" w:hAnsi="Arial" w:cs="Arial"/>
          <w:color w:val="000000"/>
          <w:sz w:val="22"/>
          <w:szCs w:val="22"/>
          <w:lang w:val="es-ES_tradnl" w:eastAsia="es-ES_tradnl"/>
        </w:rPr>
      </w:pPr>
    </w:p>
    <w:p w14:paraId="0B205D3B" w14:textId="77777777" w:rsidR="0098102A" w:rsidRPr="00E91C1B" w:rsidRDefault="0098102A" w:rsidP="007F1C8D">
      <w:pPr>
        <w:spacing w:after="120"/>
        <w:rPr>
          <w:rFonts w:ascii="Arial" w:hAnsi="Arial" w:cs="Arial"/>
          <w:b/>
          <w:bCs/>
          <w:color w:val="auto"/>
          <w:sz w:val="22"/>
          <w:szCs w:val="22"/>
        </w:rPr>
      </w:pPr>
      <w:r>
        <w:rPr>
          <w:rFonts w:ascii="Arial" w:hAnsi="Arial" w:cs="Arial"/>
          <w:b/>
          <w:bCs/>
          <w:color w:val="auto"/>
          <w:sz w:val="22"/>
          <w:szCs w:val="22"/>
        </w:rPr>
        <w:t>Validación del perfil</w:t>
      </w:r>
    </w:p>
    <w:p w14:paraId="73A568F6" w14:textId="52E763DA" w:rsidR="0098102A" w:rsidRDefault="0098102A" w:rsidP="005C06CA">
      <w:pPr>
        <w:spacing w:after="0"/>
        <w:rPr>
          <w:rFonts w:ascii="Arial" w:hAnsi="Arial" w:cs="Arial"/>
          <w:color w:val="auto"/>
          <w:sz w:val="22"/>
          <w:szCs w:val="22"/>
        </w:rPr>
      </w:pPr>
      <w:r w:rsidRPr="00F32210">
        <w:rPr>
          <w:rFonts w:ascii="Arial" w:hAnsi="Arial" w:cs="Arial"/>
          <w:color w:val="auto"/>
          <w:sz w:val="22"/>
          <w:szCs w:val="22"/>
        </w:rPr>
        <w:t xml:space="preserve">Para la definición del perfil de egreso como </w:t>
      </w:r>
      <w:commentRangeStart w:id="16"/>
      <w:r w:rsidR="00353E26">
        <w:rPr>
          <w:rFonts w:ascii="Arial" w:hAnsi="Arial" w:cs="Arial"/>
          <w:color w:val="auto"/>
          <w:sz w:val="22"/>
          <w:szCs w:val="22"/>
        </w:rPr>
        <w:t>de</w:t>
      </w:r>
      <w:commentRangeEnd w:id="16"/>
      <w:r w:rsidR="00353E26">
        <w:rPr>
          <w:rStyle w:val="Marquedecommentaire"/>
          <w:rFonts w:eastAsia="Trebuchet MS"/>
        </w:rPr>
        <w:commentReference w:id="16"/>
      </w:r>
      <w:r w:rsidR="00353E26">
        <w:rPr>
          <w:rFonts w:ascii="Arial" w:hAnsi="Arial" w:cs="Arial"/>
          <w:color w:val="auto"/>
          <w:sz w:val="22"/>
          <w:szCs w:val="22"/>
        </w:rPr>
        <w:t xml:space="preserve"> </w:t>
      </w:r>
      <w:r w:rsidRPr="00F32210">
        <w:rPr>
          <w:rFonts w:ascii="Arial" w:hAnsi="Arial" w:cs="Arial"/>
          <w:color w:val="auto"/>
          <w:sz w:val="22"/>
          <w:szCs w:val="22"/>
        </w:rPr>
        <w:t>sus elementos directamente asociados (definición de competencias)</w:t>
      </w:r>
      <w:r>
        <w:rPr>
          <w:rFonts w:ascii="Arial" w:hAnsi="Arial" w:cs="Arial"/>
          <w:color w:val="auto"/>
          <w:sz w:val="22"/>
          <w:szCs w:val="22"/>
        </w:rPr>
        <w:t xml:space="preserve"> se tuv</w:t>
      </w:r>
      <w:r w:rsidR="00353E26">
        <w:rPr>
          <w:rFonts w:ascii="Arial" w:hAnsi="Arial" w:cs="Arial"/>
          <w:color w:val="auto"/>
          <w:sz w:val="22"/>
          <w:szCs w:val="22"/>
        </w:rPr>
        <w:t>o</w:t>
      </w:r>
      <w:r>
        <w:rPr>
          <w:rFonts w:ascii="Arial" w:hAnsi="Arial" w:cs="Arial"/>
          <w:color w:val="auto"/>
          <w:sz w:val="22"/>
          <w:szCs w:val="22"/>
        </w:rPr>
        <w:t xml:space="preserve"> </w:t>
      </w:r>
      <w:r w:rsidR="003B214D">
        <w:rPr>
          <w:rFonts w:ascii="Arial" w:hAnsi="Arial" w:cs="Arial"/>
          <w:color w:val="auto"/>
          <w:sz w:val="22"/>
          <w:szCs w:val="22"/>
        </w:rPr>
        <w:t xml:space="preserve">por </w:t>
      </w:r>
      <w:r>
        <w:rPr>
          <w:rFonts w:ascii="Arial" w:hAnsi="Arial" w:cs="Arial"/>
          <w:color w:val="auto"/>
          <w:sz w:val="22"/>
          <w:szCs w:val="22"/>
        </w:rPr>
        <w:t>referentes relevantes los siguientes elementos:</w:t>
      </w:r>
    </w:p>
    <w:p w14:paraId="2BB89EFA" w14:textId="77777777" w:rsidR="0098102A" w:rsidRDefault="0098102A" w:rsidP="005C06CA">
      <w:pPr>
        <w:spacing w:after="0"/>
        <w:rPr>
          <w:rFonts w:ascii="Arial" w:hAnsi="Arial" w:cs="Arial"/>
          <w:color w:val="auto"/>
          <w:sz w:val="22"/>
          <w:szCs w:val="22"/>
        </w:rPr>
      </w:pPr>
    </w:p>
    <w:p w14:paraId="64B7AF2A" w14:textId="77777777" w:rsidR="0098102A" w:rsidRDefault="0098102A" w:rsidP="00C85266">
      <w:pPr>
        <w:numPr>
          <w:ilvl w:val="0"/>
          <w:numId w:val="71"/>
        </w:numPr>
        <w:spacing w:after="0"/>
        <w:rPr>
          <w:rFonts w:ascii="Arial" w:hAnsi="Arial" w:cs="Arial"/>
          <w:color w:val="auto"/>
          <w:sz w:val="22"/>
          <w:szCs w:val="22"/>
        </w:rPr>
      </w:pPr>
      <w:r>
        <w:rPr>
          <w:rFonts w:ascii="Arial" w:hAnsi="Arial" w:cs="Arial"/>
          <w:color w:val="auto"/>
          <w:sz w:val="22"/>
          <w:szCs w:val="22"/>
        </w:rPr>
        <w:t>Definición de competencias Proyecto Alfa Tuning</w:t>
      </w:r>
    </w:p>
    <w:p w14:paraId="75C7CFFF" w14:textId="77777777" w:rsidR="0098102A" w:rsidRDefault="0098102A" w:rsidP="00C85266">
      <w:pPr>
        <w:numPr>
          <w:ilvl w:val="0"/>
          <w:numId w:val="71"/>
        </w:numPr>
        <w:spacing w:after="0"/>
        <w:rPr>
          <w:rFonts w:ascii="Arial" w:hAnsi="Arial" w:cs="Arial"/>
          <w:color w:val="auto"/>
          <w:sz w:val="22"/>
          <w:szCs w:val="22"/>
        </w:rPr>
      </w:pPr>
      <w:r>
        <w:rPr>
          <w:rFonts w:ascii="Arial" w:hAnsi="Arial" w:cs="Arial"/>
          <w:color w:val="auto"/>
          <w:sz w:val="22"/>
          <w:szCs w:val="22"/>
        </w:rPr>
        <w:t>Modelo educativo de la universidad (UMCE, 2010 y 2012)</w:t>
      </w:r>
    </w:p>
    <w:p w14:paraId="0D835F81" w14:textId="77777777" w:rsidR="0098102A" w:rsidRDefault="0098102A" w:rsidP="00C85266">
      <w:pPr>
        <w:numPr>
          <w:ilvl w:val="0"/>
          <w:numId w:val="71"/>
        </w:numPr>
        <w:spacing w:after="0"/>
        <w:rPr>
          <w:rFonts w:ascii="Arial" w:hAnsi="Arial" w:cs="Arial"/>
          <w:color w:val="auto"/>
          <w:sz w:val="22"/>
          <w:szCs w:val="22"/>
        </w:rPr>
      </w:pPr>
      <w:r>
        <w:rPr>
          <w:rFonts w:ascii="Arial" w:hAnsi="Arial" w:cs="Arial"/>
          <w:color w:val="auto"/>
          <w:sz w:val="22"/>
          <w:szCs w:val="22"/>
        </w:rPr>
        <w:t xml:space="preserve">Informes evaluativos MINEDUC proyecto MECESUP UMC 0404 </w:t>
      </w:r>
    </w:p>
    <w:p w14:paraId="03F380B4" w14:textId="77777777" w:rsidR="0098102A" w:rsidRDefault="0098102A" w:rsidP="00C85266">
      <w:pPr>
        <w:numPr>
          <w:ilvl w:val="0"/>
          <w:numId w:val="71"/>
        </w:numPr>
        <w:spacing w:after="0"/>
        <w:rPr>
          <w:rFonts w:ascii="Arial" w:hAnsi="Arial" w:cs="Arial"/>
          <w:color w:val="auto"/>
          <w:sz w:val="22"/>
          <w:szCs w:val="22"/>
        </w:rPr>
      </w:pPr>
      <w:r>
        <w:rPr>
          <w:rFonts w:ascii="Arial" w:hAnsi="Arial" w:cs="Arial"/>
          <w:color w:val="auto"/>
          <w:sz w:val="22"/>
          <w:szCs w:val="22"/>
        </w:rPr>
        <w:t xml:space="preserve">Informes evaluativos MINEDUC proyecto MECESUP UMC 0802 </w:t>
      </w:r>
    </w:p>
    <w:p w14:paraId="2F9D2CA5" w14:textId="77777777" w:rsidR="0098102A" w:rsidRDefault="0098102A" w:rsidP="00C85266">
      <w:pPr>
        <w:numPr>
          <w:ilvl w:val="0"/>
          <w:numId w:val="71"/>
        </w:numPr>
        <w:spacing w:after="0"/>
        <w:rPr>
          <w:rFonts w:ascii="Arial" w:hAnsi="Arial" w:cs="Arial"/>
          <w:color w:val="auto"/>
          <w:sz w:val="22"/>
          <w:szCs w:val="22"/>
        </w:rPr>
      </w:pPr>
      <w:r>
        <w:rPr>
          <w:rFonts w:ascii="Arial" w:hAnsi="Arial" w:cs="Arial"/>
          <w:color w:val="auto"/>
          <w:sz w:val="22"/>
          <w:szCs w:val="22"/>
        </w:rPr>
        <w:t>Informe de autoevaluación institucional UMCE, área Docencia (2012)</w:t>
      </w:r>
    </w:p>
    <w:p w14:paraId="3BC672B5" w14:textId="77777777" w:rsidR="0098102A" w:rsidRDefault="0098102A" w:rsidP="00C85266">
      <w:pPr>
        <w:numPr>
          <w:ilvl w:val="0"/>
          <w:numId w:val="71"/>
        </w:numPr>
        <w:spacing w:after="0"/>
        <w:rPr>
          <w:rFonts w:ascii="Arial" w:hAnsi="Arial" w:cs="Arial"/>
          <w:color w:val="auto"/>
          <w:sz w:val="22"/>
          <w:szCs w:val="22"/>
        </w:rPr>
      </w:pPr>
      <w:r>
        <w:rPr>
          <w:rFonts w:ascii="Arial" w:hAnsi="Arial" w:cs="Arial"/>
          <w:color w:val="auto"/>
          <w:sz w:val="22"/>
          <w:szCs w:val="22"/>
        </w:rPr>
        <w:t>Documentos área docencia Facultad de Filosofía y Educación</w:t>
      </w:r>
    </w:p>
    <w:p w14:paraId="472B6F82" w14:textId="77777777" w:rsidR="0098102A" w:rsidRDefault="0098102A" w:rsidP="00C85266">
      <w:pPr>
        <w:numPr>
          <w:ilvl w:val="0"/>
          <w:numId w:val="71"/>
        </w:numPr>
        <w:spacing w:after="0"/>
        <w:rPr>
          <w:rFonts w:ascii="Arial" w:hAnsi="Arial" w:cs="Arial"/>
          <w:color w:val="auto"/>
          <w:sz w:val="22"/>
          <w:szCs w:val="22"/>
        </w:rPr>
      </w:pPr>
      <w:r>
        <w:rPr>
          <w:rFonts w:ascii="Arial" w:hAnsi="Arial" w:cs="Arial"/>
          <w:color w:val="auto"/>
          <w:sz w:val="22"/>
          <w:szCs w:val="22"/>
        </w:rPr>
        <w:t>“Licenciatura en Educación UMCE”. Antecedentes para el perfil (2010)</w:t>
      </w:r>
    </w:p>
    <w:p w14:paraId="68619B53" w14:textId="77777777" w:rsidR="0098102A" w:rsidRDefault="0098102A" w:rsidP="00C85266">
      <w:pPr>
        <w:numPr>
          <w:ilvl w:val="0"/>
          <w:numId w:val="71"/>
        </w:numPr>
        <w:spacing w:after="0"/>
        <w:rPr>
          <w:rFonts w:ascii="Arial" w:hAnsi="Arial" w:cs="Arial"/>
          <w:color w:val="auto"/>
          <w:sz w:val="22"/>
          <w:szCs w:val="22"/>
        </w:rPr>
      </w:pPr>
      <w:r>
        <w:rPr>
          <w:rFonts w:ascii="Arial" w:hAnsi="Arial" w:cs="Arial"/>
          <w:color w:val="auto"/>
          <w:sz w:val="22"/>
          <w:szCs w:val="22"/>
        </w:rPr>
        <w:t>“Estrategia para desarrollar y evaluar competencias genéricas y específicas”. Material de apoyo académico, UMCE (2010)</w:t>
      </w:r>
    </w:p>
    <w:p w14:paraId="0390BBD6" w14:textId="77777777" w:rsidR="0098102A" w:rsidRPr="00F32210" w:rsidRDefault="0098102A" w:rsidP="005C06CA">
      <w:pPr>
        <w:spacing w:after="0"/>
        <w:rPr>
          <w:rFonts w:ascii="Arial" w:hAnsi="Arial" w:cs="Arial"/>
          <w:color w:val="auto"/>
          <w:sz w:val="22"/>
          <w:szCs w:val="22"/>
        </w:rPr>
      </w:pPr>
    </w:p>
    <w:p w14:paraId="6282BDCF" w14:textId="77777777" w:rsidR="0098102A" w:rsidRDefault="0098102A" w:rsidP="00D84001">
      <w:pPr>
        <w:spacing w:after="0"/>
        <w:rPr>
          <w:rFonts w:ascii="Arial" w:hAnsi="Arial" w:cs="Arial"/>
          <w:color w:val="auto"/>
          <w:sz w:val="22"/>
          <w:szCs w:val="22"/>
        </w:rPr>
      </w:pPr>
      <w:r>
        <w:rPr>
          <w:rFonts w:ascii="Arial" w:hAnsi="Arial" w:cs="Arial"/>
          <w:color w:val="auto"/>
          <w:sz w:val="22"/>
          <w:szCs w:val="22"/>
        </w:rPr>
        <w:t>La definición del perfil de egreso como el diseño y distribución de competencias están sometidos a una constante evaluación y eventuales ajustes. Siguiendo un esquema que pensamos interpreta nuestra intención, podemos graficar de la siguiente manera el proceso que ha asumido la definición del perfil de egreso.</w:t>
      </w:r>
    </w:p>
    <w:p w14:paraId="4CB88976" w14:textId="77777777" w:rsidR="0098102A" w:rsidRPr="005C06CA" w:rsidRDefault="00C85266" w:rsidP="005C06CA">
      <w:pPr>
        <w:spacing w:after="0"/>
        <w:ind w:left="851"/>
        <w:rPr>
          <w:rFonts w:ascii="Arial" w:hAnsi="Arial" w:cs="Arial"/>
          <w:sz w:val="22"/>
          <w:szCs w:val="22"/>
        </w:rPr>
      </w:pPr>
      <w:r>
        <w:rPr>
          <w:noProof/>
          <w:lang w:val="fr-FR" w:eastAsia="fr-FR"/>
        </w:rPr>
        <mc:AlternateContent>
          <mc:Choice Requires="wps">
            <w:drawing>
              <wp:anchor distT="0" distB="0" distL="114300" distR="114300" simplePos="0" relativeHeight="251658752" behindDoc="0" locked="0" layoutInCell="1" allowOverlap="1" wp14:anchorId="0C65E270" wp14:editId="3BAC87ED">
                <wp:simplePos x="0" y="0"/>
                <wp:positionH relativeFrom="column">
                  <wp:posOffset>3753485</wp:posOffset>
                </wp:positionH>
                <wp:positionV relativeFrom="paragraph">
                  <wp:posOffset>335280</wp:posOffset>
                </wp:positionV>
                <wp:extent cx="130810" cy="516255"/>
                <wp:effectExtent l="286385" t="144780" r="281305" b="126365"/>
                <wp:wrapNone/>
                <wp:docPr id="56" name="53 Flecha arrib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578781">
                          <a:off x="0" y="0"/>
                          <a:ext cx="130810" cy="516255"/>
                        </a:xfrm>
                        <a:prstGeom prst="upArrow">
                          <a:avLst>
                            <a:gd name="adj1" fmla="val 50000"/>
                            <a:gd name="adj2" fmla="val 50009"/>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68" coordsize="21600,21600" o:spt="68" adj="5400,5400" path="m0@0l@1@0@1,21600@2,21600@2@0,21600@0,1080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53 Flecha arriba" o:spid="_x0000_s1026" type="#_x0000_t68" style="position:absolute;margin-left:295.55pt;margin-top:26.4pt;width:10.3pt;height:40.65pt;rotation:9370317fd;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" adj="2737" fillcolor="#4f81bd" strokecolor="#243f60" strokeweight="2pt"/>
            </w:pict>
          </mc:Fallback>
        </mc:AlternateContent>
      </w:r>
      <w:r>
        <w:rPr>
          <w:noProof/>
          <w:lang w:val="fr-FR" w:eastAsia="fr-FR"/>
        </w:rPr>
        <mc:AlternateContent>
          <mc:Choice Requires="wps">
            <w:drawing>
              <wp:anchor distT="0" distB="0" distL="114300" distR="114300" simplePos="0" relativeHeight="251660800" behindDoc="0" locked="0" layoutInCell="1" allowOverlap="1" wp14:anchorId="64E77380" wp14:editId="1E46DEA0">
                <wp:simplePos x="0" y="0"/>
                <wp:positionH relativeFrom="column">
                  <wp:posOffset>2690495</wp:posOffset>
                </wp:positionH>
                <wp:positionV relativeFrom="paragraph">
                  <wp:posOffset>1478280</wp:posOffset>
                </wp:positionV>
                <wp:extent cx="135890" cy="552450"/>
                <wp:effectExtent l="290195" t="144780" r="285115" b="128270"/>
                <wp:wrapNone/>
                <wp:docPr id="55" name="55 Flecha arrib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32870">
                          <a:off x="0" y="0"/>
                          <a:ext cx="135890" cy="552450"/>
                        </a:xfrm>
                        <a:prstGeom prst="upArrow">
                          <a:avLst>
                            <a:gd name="adj1" fmla="val 50000"/>
                            <a:gd name="adj2" fmla="val 50027"/>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55 Flecha arriba" o:spid="_x0000_s1026" type="#_x0000_t68" style="position:absolute;margin-left:211.85pt;margin-top:116.4pt;width:10.7pt;height:43.5pt;rotation:-2329663fd;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" adj="2658" fillcolor="#4f81bd" strokecolor="#243f60" strokeweight="2pt"/>
            </w:pict>
          </mc:Fallback>
        </mc:AlternateContent>
      </w:r>
      <w:r>
        <w:rPr>
          <w:noProof/>
          <w:lang w:val="fr-FR" w:eastAsia="fr-FR"/>
        </w:rPr>
        <mc:AlternateContent>
          <mc:Choice Requires="wps">
            <w:drawing>
              <wp:anchor distT="0" distB="0" distL="114300" distR="114300" simplePos="0" relativeHeight="251659776" behindDoc="0" locked="0" layoutInCell="1" allowOverlap="1" wp14:anchorId="1FD773E6" wp14:editId="2785F4E1">
                <wp:simplePos x="0" y="0"/>
                <wp:positionH relativeFrom="column">
                  <wp:posOffset>3774440</wp:posOffset>
                </wp:positionH>
                <wp:positionV relativeFrom="paragraph">
                  <wp:posOffset>1487170</wp:posOffset>
                </wp:positionV>
                <wp:extent cx="167640" cy="504825"/>
                <wp:effectExtent l="151130" t="284480" r="144145" b="271780"/>
                <wp:wrapNone/>
                <wp:docPr id="54" name="54 Flecha arrib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574812">
                          <a:off x="0" y="0"/>
                          <a:ext cx="167640" cy="504825"/>
                        </a:xfrm>
                        <a:prstGeom prst="upArrow">
                          <a:avLst>
                            <a:gd name="adj1" fmla="val 50000"/>
                            <a:gd name="adj2" fmla="val 49994"/>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54 Flecha arriba" o:spid="_x0000_s1026" type="#_x0000_t68" style="position:absolute;margin-left:297.2pt;margin-top:117.1pt;width:13.2pt;height:39.75pt;rotation:-8273715fd;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" adj="3586" fillcolor="#4f81bd" strokecolor="#243f60" strokeweight="2pt"/>
            </w:pict>
          </mc:Fallback>
        </mc:AlternateContent>
      </w:r>
      <w:r>
        <w:rPr>
          <w:noProof/>
          <w:lang w:val="fr-FR" w:eastAsia="fr-FR"/>
        </w:rPr>
        <mc:AlternateContent>
          <mc:Choice Requires="wps">
            <w:drawing>
              <wp:anchor distT="0" distB="0" distL="114300" distR="114300" simplePos="0" relativeHeight="251656704" behindDoc="0" locked="0" layoutInCell="1" allowOverlap="1" wp14:anchorId="591029AA" wp14:editId="5C1B3500">
                <wp:simplePos x="0" y="0"/>
                <wp:positionH relativeFrom="column">
                  <wp:posOffset>2660015</wp:posOffset>
                </wp:positionH>
                <wp:positionV relativeFrom="paragraph">
                  <wp:posOffset>324485</wp:posOffset>
                </wp:positionV>
                <wp:extent cx="163195" cy="542925"/>
                <wp:effectExtent l="323215" t="121285" r="300990" b="110490"/>
                <wp:wrapNone/>
                <wp:docPr id="53" name="51 Flecha arrib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679586">
                          <a:off x="0" y="0"/>
                          <a:ext cx="163195" cy="542925"/>
                        </a:xfrm>
                        <a:prstGeom prst="upArrow">
                          <a:avLst>
                            <a:gd name="adj1" fmla="val 50000"/>
                            <a:gd name="adj2" fmla="val 49995"/>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51 Flecha arriba" o:spid="_x0000_s1026" type="#_x0000_t68" style="position:absolute;margin-left:209.45pt;margin-top:25.55pt;width:12.85pt;height:42.75pt;rotation:2926822fd;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" adj="3246" fillcolor="#4f81bd" strokecolor="#243f60" strokeweight="2pt"/>
            </w:pict>
          </mc:Fallback>
        </mc:AlternateContent>
      </w:r>
      <w:r>
        <w:rPr>
          <w:rFonts w:ascii="Arial" w:hAnsi="Arial" w:cs="Arial"/>
          <w:noProof/>
          <w:sz w:val="22"/>
          <w:szCs w:val="22"/>
          <w:lang w:val="fr-FR" w:eastAsia="fr-FR"/>
        </w:rPr>
        <w:drawing>
          <wp:inline distT="0" distB="0" distL="0" distR="0" wp14:anchorId="1ACD1D77" wp14:editId="49F01740">
            <wp:extent cx="5473700" cy="2349500"/>
            <wp:effectExtent l="0" t="0" r="0" b="12700"/>
            <wp:docPr id="36" name="Diagrama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49"/>
                    <pic:cNvPicPr>
                      <a:picLocks noChangeAspect="1" noChangeArrowheads="1"/>
                    </pic:cNvPicPr>
                  </pic:nvPicPr>
                  <pic:blipFill>
                    <a:blip r:embed="rId16">
                      <a:extLst>
                        <a:ext uri="{28A0092B-C50C-407E-A947-70E740481C1C}">
                          <a14:useLocalDpi xmlns:a14="http://schemas.microsoft.com/office/drawing/2010/main" val="0"/>
                        </a:ext>
                      </a:extLst>
                    </a:blip>
                    <a:srcRect l="-65851" r="-65608"/>
                    <a:stretch>
                      <a:fillRect/>
                    </a:stretch>
                  </pic:blipFill>
                  <pic:spPr bwMode="auto">
                    <a:xfrm>
                      <a:off x="0" y="0"/>
                      <a:ext cx="5473700" cy="2349500"/>
                    </a:xfrm>
                    <a:prstGeom prst="rect">
                      <a:avLst/>
                    </a:prstGeom>
                    <a:noFill/>
                    <a:ln>
                      <a:noFill/>
                    </a:ln>
                  </pic:spPr>
                </pic:pic>
              </a:graphicData>
            </a:graphic>
          </wp:inline>
        </w:drawing>
      </w:r>
    </w:p>
    <w:p w14:paraId="5E7E56D9" w14:textId="77777777" w:rsidR="0098102A" w:rsidRDefault="0098102A" w:rsidP="005C06CA">
      <w:pPr>
        <w:spacing w:after="0"/>
        <w:ind w:left="851"/>
        <w:rPr>
          <w:rFonts w:ascii="Arial" w:hAnsi="Arial" w:cs="Arial"/>
          <w:noProof/>
          <w:sz w:val="22"/>
          <w:szCs w:val="22"/>
          <w:lang w:val="es-ES_tradnl" w:eastAsia="es-ES_tradnl"/>
        </w:rPr>
      </w:pPr>
    </w:p>
    <w:p w14:paraId="2FD69AA6" w14:textId="77777777" w:rsidR="0098102A" w:rsidRPr="005C06CA" w:rsidRDefault="0098102A" w:rsidP="005C06CA">
      <w:pPr>
        <w:spacing w:after="0"/>
        <w:rPr>
          <w:rFonts w:ascii="Arial" w:hAnsi="Arial" w:cs="Arial"/>
          <w:color w:val="auto"/>
          <w:sz w:val="22"/>
          <w:szCs w:val="22"/>
        </w:rPr>
      </w:pPr>
      <w:r>
        <w:rPr>
          <w:rFonts w:ascii="Arial" w:hAnsi="Arial" w:cs="Arial"/>
          <w:color w:val="auto"/>
          <w:sz w:val="22"/>
          <w:szCs w:val="22"/>
        </w:rPr>
        <w:t>E</w:t>
      </w:r>
      <w:r w:rsidRPr="005C06CA">
        <w:rPr>
          <w:rFonts w:ascii="Arial" w:hAnsi="Arial" w:cs="Arial"/>
          <w:color w:val="auto"/>
          <w:sz w:val="22"/>
          <w:szCs w:val="22"/>
        </w:rPr>
        <w:t xml:space="preserve">ste proceso se propone superar el carácter lineal tanto en la definición del perfil de egreso como en la organización curricular tradicional, que suponía una reflexión inicial y un análisis final de esta, </w:t>
      </w:r>
      <w:r w:rsidRPr="005C06CA">
        <w:rPr>
          <w:rFonts w:ascii="Arial" w:hAnsi="Arial" w:cs="Arial"/>
          <w:color w:val="auto"/>
          <w:sz w:val="22"/>
          <w:szCs w:val="22"/>
        </w:rPr>
        <w:lastRenderedPageBreak/>
        <w:t>reemplazándola por una visión recursiva, cuyo carácter supone una actualización permanente a partir de la reflexión sobre la acción  y la interacción pedagógica.</w:t>
      </w:r>
    </w:p>
    <w:p w14:paraId="56F7A7A6" w14:textId="77777777" w:rsidR="0098102A" w:rsidRPr="005C06CA" w:rsidRDefault="0098102A" w:rsidP="005C06CA">
      <w:pPr>
        <w:spacing w:after="0"/>
        <w:rPr>
          <w:rFonts w:ascii="Arial" w:hAnsi="Arial" w:cs="Arial"/>
          <w:color w:val="auto"/>
          <w:sz w:val="22"/>
          <w:szCs w:val="22"/>
        </w:rPr>
      </w:pPr>
    </w:p>
    <w:p w14:paraId="75E760DF" w14:textId="454E4DBB" w:rsidR="0098102A" w:rsidRPr="005C06CA" w:rsidRDefault="0098102A" w:rsidP="005C06CA">
      <w:pPr>
        <w:spacing w:after="0"/>
        <w:rPr>
          <w:rFonts w:ascii="Arial" w:hAnsi="Arial" w:cs="Arial"/>
          <w:color w:val="auto"/>
          <w:sz w:val="22"/>
          <w:szCs w:val="22"/>
        </w:rPr>
      </w:pPr>
      <w:r>
        <w:rPr>
          <w:rFonts w:ascii="Arial" w:hAnsi="Arial" w:cs="Arial"/>
          <w:color w:val="auto"/>
          <w:sz w:val="22"/>
          <w:szCs w:val="22"/>
        </w:rPr>
        <w:t xml:space="preserve">Asimismo, </w:t>
      </w:r>
      <w:r w:rsidR="003B214D">
        <w:rPr>
          <w:rFonts w:ascii="Arial" w:hAnsi="Arial" w:cs="Arial"/>
          <w:color w:val="auto"/>
          <w:sz w:val="22"/>
          <w:szCs w:val="22"/>
        </w:rPr>
        <w:t xml:space="preserve">graficamos del siguiente modo la interacción entre los actores involucrados en la construcción del perfil de egreso y las tareas recursivas comprometidas </w:t>
      </w:r>
      <w:r>
        <w:rPr>
          <w:rFonts w:ascii="Arial" w:hAnsi="Arial" w:cs="Arial"/>
          <w:color w:val="auto"/>
          <w:sz w:val="22"/>
          <w:szCs w:val="22"/>
        </w:rPr>
        <w:t xml:space="preserve">en </w:t>
      </w:r>
      <w:r w:rsidR="003B214D">
        <w:rPr>
          <w:rFonts w:ascii="Arial" w:hAnsi="Arial" w:cs="Arial"/>
          <w:color w:val="auto"/>
          <w:sz w:val="22"/>
          <w:szCs w:val="22"/>
        </w:rPr>
        <w:t xml:space="preserve">su </w:t>
      </w:r>
      <w:commentRangeStart w:id="17"/>
      <w:r w:rsidR="003B214D">
        <w:rPr>
          <w:rFonts w:ascii="Arial" w:hAnsi="Arial" w:cs="Arial"/>
          <w:color w:val="auto"/>
          <w:sz w:val="22"/>
          <w:szCs w:val="22"/>
        </w:rPr>
        <w:t>definición</w:t>
      </w:r>
      <w:commentRangeEnd w:id="17"/>
      <w:r w:rsidR="003B214D">
        <w:rPr>
          <w:rStyle w:val="Marquedecommentaire"/>
          <w:rFonts w:eastAsia="Trebuchet MS"/>
        </w:rPr>
        <w:commentReference w:id="17"/>
      </w:r>
      <w:r w:rsidRPr="005C06CA">
        <w:rPr>
          <w:rFonts w:ascii="Arial" w:hAnsi="Arial" w:cs="Arial"/>
          <w:color w:val="auto"/>
          <w:sz w:val="22"/>
          <w:szCs w:val="22"/>
        </w:rPr>
        <w:t xml:space="preserve">: </w:t>
      </w:r>
    </w:p>
    <w:p w14:paraId="487C357C" w14:textId="77777777" w:rsidR="0098102A" w:rsidRDefault="00C85266" w:rsidP="00357773">
      <w:pPr>
        <w:spacing w:after="0"/>
        <w:rPr>
          <w:rFonts w:cs="Times New Roman"/>
          <w:color w:val="auto"/>
          <w:sz w:val="22"/>
          <w:szCs w:val="22"/>
        </w:rPr>
      </w:pPr>
      <w:r>
        <w:rPr>
          <w:noProof/>
          <w:lang w:val="fr-FR" w:eastAsia="fr-FR"/>
        </w:rPr>
        <w:drawing>
          <wp:anchor distT="0" distB="0" distL="534924" distR="535686" simplePos="0" relativeHeight="251661824" behindDoc="0" locked="0" layoutInCell="1" allowOverlap="1" wp14:anchorId="1AB8D4DC" wp14:editId="3FCAB0E6">
            <wp:simplePos x="0" y="0"/>
            <wp:positionH relativeFrom="column">
              <wp:posOffset>1460500</wp:posOffset>
            </wp:positionH>
            <wp:positionV relativeFrom="paragraph">
              <wp:posOffset>203835</wp:posOffset>
            </wp:positionV>
            <wp:extent cx="3444240" cy="2688590"/>
            <wp:effectExtent l="0" t="0" r="10160" b="3810"/>
            <wp:wrapNone/>
            <wp:docPr id="52" name="Diagrama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63"/>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44240" cy="2688590"/>
                    </a:xfrm>
                    <a:prstGeom prst="rect">
                      <a:avLst/>
                    </a:prstGeom>
                    <a:noFill/>
                  </pic:spPr>
                </pic:pic>
              </a:graphicData>
            </a:graphic>
            <wp14:sizeRelH relativeFrom="page">
              <wp14:pctWidth>0</wp14:pctWidth>
            </wp14:sizeRelH>
            <wp14:sizeRelV relativeFrom="page">
              <wp14:pctHeight>0</wp14:pctHeight>
            </wp14:sizeRelV>
          </wp:anchor>
        </w:drawing>
      </w:r>
    </w:p>
    <w:p w14:paraId="601CB43B" w14:textId="77777777" w:rsidR="0098102A" w:rsidRDefault="0098102A" w:rsidP="00357773">
      <w:pPr>
        <w:spacing w:after="0"/>
        <w:rPr>
          <w:rFonts w:cs="Times New Roman"/>
          <w:color w:val="auto"/>
          <w:sz w:val="22"/>
          <w:szCs w:val="22"/>
        </w:rPr>
      </w:pPr>
    </w:p>
    <w:p w14:paraId="483B21A3" w14:textId="77777777" w:rsidR="0098102A" w:rsidRDefault="0098102A" w:rsidP="00357773">
      <w:pPr>
        <w:spacing w:after="0"/>
        <w:rPr>
          <w:rFonts w:cs="Times New Roman"/>
          <w:color w:val="auto"/>
          <w:sz w:val="22"/>
          <w:szCs w:val="22"/>
        </w:rPr>
      </w:pPr>
    </w:p>
    <w:p w14:paraId="1F863AC4" w14:textId="77777777" w:rsidR="0098102A" w:rsidRDefault="0098102A" w:rsidP="00B321FE">
      <w:pPr>
        <w:pStyle w:val="Titre2"/>
        <w:spacing w:before="0" w:after="120"/>
        <w:rPr>
          <w:color w:val="auto"/>
          <w:sz w:val="22"/>
          <w:szCs w:val="22"/>
        </w:rPr>
      </w:pPr>
      <w:bookmarkStart w:id="18" w:name="_Toc320694503"/>
    </w:p>
    <w:p w14:paraId="7B892ECA" w14:textId="77777777" w:rsidR="0098102A" w:rsidRDefault="0098102A" w:rsidP="00B321FE">
      <w:pPr>
        <w:pStyle w:val="Titre2"/>
        <w:spacing w:before="0" w:after="120"/>
        <w:rPr>
          <w:color w:val="auto"/>
          <w:sz w:val="22"/>
          <w:szCs w:val="22"/>
        </w:rPr>
      </w:pPr>
    </w:p>
    <w:p w14:paraId="58D5076C" w14:textId="77777777" w:rsidR="0098102A" w:rsidRDefault="0098102A" w:rsidP="00B321FE">
      <w:pPr>
        <w:pStyle w:val="Titre2"/>
        <w:spacing w:before="0" w:after="120"/>
        <w:rPr>
          <w:color w:val="auto"/>
          <w:sz w:val="22"/>
          <w:szCs w:val="22"/>
        </w:rPr>
      </w:pPr>
    </w:p>
    <w:p w14:paraId="7F8AA6CD" w14:textId="77777777" w:rsidR="0098102A" w:rsidRDefault="0098102A" w:rsidP="00B321FE">
      <w:pPr>
        <w:pStyle w:val="Titre2"/>
        <w:spacing w:before="0" w:after="120"/>
        <w:rPr>
          <w:color w:val="auto"/>
          <w:sz w:val="22"/>
          <w:szCs w:val="22"/>
        </w:rPr>
      </w:pPr>
    </w:p>
    <w:p w14:paraId="052E0E3F" w14:textId="77777777" w:rsidR="0098102A" w:rsidRDefault="0098102A" w:rsidP="00B321FE">
      <w:pPr>
        <w:pStyle w:val="Titre2"/>
        <w:spacing w:before="0" w:after="120"/>
        <w:rPr>
          <w:color w:val="auto"/>
          <w:sz w:val="22"/>
          <w:szCs w:val="22"/>
        </w:rPr>
      </w:pPr>
    </w:p>
    <w:p w14:paraId="52E53F75" w14:textId="77777777" w:rsidR="0098102A" w:rsidRDefault="0098102A" w:rsidP="00B321FE">
      <w:pPr>
        <w:pStyle w:val="Titre2"/>
        <w:spacing w:before="0" w:after="120"/>
        <w:rPr>
          <w:color w:val="auto"/>
          <w:sz w:val="22"/>
          <w:szCs w:val="22"/>
        </w:rPr>
      </w:pPr>
    </w:p>
    <w:p w14:paraId="3FC04AAA" w14:textId="77777777" w:rsidR="0098102A" w:rsidRDefault="0098102A" w:rsidP="00B321FE">
      <w:pPr>
        <w:pStyle w:val="Titre2"/>
        <w:spacing w:before="0" w:after="120"/>
        <w:rPr>
          <w:color w:val="auto"/>
          <w:sz w:val="22"/>
          <w:szCs w:val="22"/>
        </w:rPr>
      </w:pPr>
    </w:p>
    <w:p w14:paraId="4EFD2975" w14:textId="77777777" w:rsidR="0098102A" w:rsidRDefault="0098102A" w:rsidP="00B321FE">
      <w:pPr>
        <w:pStyle w:val="Titre2"/>
        <w:spacing w:before="0" w:after="120"/>
        <w:rPr>
          <w:color w:val="auto"/>
          <w:sz w:val="22"/>
          <w:szCs w:val="22"/>
        </w:rPr>
      </w:pPr>
    </w:p>
    <w:p w14:paraId="612C5534" w14:textId="1D8E4A6D" w:rsidR="0098102A" w:rsidRDefault="0098102A" w:rsidP="00D84001">
      <w:pPr>
        <w:pStyle w:val="Titre2"/>
        <w:spacing w:before="0" w:after="120"/>
        <w:rPr>
          <w:b w:val="0"/>
          <w:bCs w:val="0"/>
          <w:color w:val="auto"/>
          <w:sz w:val="22"/>
          <w:szCs w:val="22"/>
        </w:rPr>
      </w:pPr>
      <w:r>
        <w:rPr>
          <w:b w:val="0"/>
          <w:bCs w:val="0"/>
          <w:color w:val="auto"/>
          <w:sz w:val="22"/>
          <w:szCs w:val="22"/>
        </w:rPr>
        <w:t xml:space="preserve">Cabe señalar que durante su </w:t>
      </w:r>
      <w:commentRangeStart w:id="19"/>
      <w:r>
        <w:rPr>
          <w:b w:val="0"/>
          <w:bCs w:val="0"/>
          <w:color w:val="auto"/>
          <w:sz w:val="22"/>
          <w:szCs w:val="22"/>
        </w:rPr>
        <w:t>construcción</w:t>
      </w:r>
      <w:commentRangeEnd w:id="19"/>
      <w:r w:rsidR="00B05D15">
        <w:rPr>
          <w:rStyle w:val="Marquedecommentaire"/>
          <w:b w:val="0"/>
          <w:bCs w:val="0"/>
          <w:color w:val="002060"/>
          <w:lang w:val="es-CL" w:eastAsia="en-US"/>
        </w:rPr>
        <w:commentReference w:id="19"/>
      </w:r>
      <w:r>
        <w:rPr>
          <w:b w:val="0"/>
          <w:bCs w:val="0"/>
          <w:color w:val="auto"/>
          <w:sz w:val="22"/>
          <w:szCs w:val="22"/>
        </w:rPr>
        <w:t xml:space="preserve"> estas distintas instancias graficada</w:t>
      </w:r>
      <w:r w:rsidR="00B05D15">
        <w:rPr>
          <w:b w:val="0"/>
          <w:bCs w:val="0"/>
          <w:color w:val="auto"/>
          <w:sz w:val="22"/>
          <w:szCs w:val="22"/>
        </w:rPr>
        <w:t>s</w:t>
      </w:r>
      <w:r>
        <w:rPr>
          <w:b w:val="0"/>
          <w:bCs w:val="0"/>
          <w:color w:val="auto"/>
          <w:sz w:val="22"/>
          <w:szCs w:val="22"/>
        </w:rPr>
        <w:t xml:space="preserve"> permitieron </w:t>
      </w:r>
      <w:r w:rsidR="00B05D15">
        <w:rPr>
          <w:b w:val="0"/>
          <w:bCs w:val="0"/>
          <w:color w:val="auto"/>
          <w:sz w:val="22"/>
          <w:szCs w:val="22"/>
        </w:rPr>
        <w:t xml:space="preserve">instalar diversos </w:t>
      </w:r>
      <w:r>
        <w:rPr>
          <w:b w:val="0"/>
          <w:bCs w:val="0"/>
          <w:color w:val="auto"/>
          <w:sz w:val="22"/>
          <w:szCs w:val="22"/>
        </w:rPr>
        <w:t>mecanismos de autorregulación al interior de la carrera con el propósito de establecer procedimientos claros para la validación del perfil de egreso.</w:t>
      </w:r>
    </w:p>
    <w:p w14:paraId="7CCD94B6" w14:textId="6ECDBC7B" w:rsidR="0098102A" w:rsidRDefault="0098102A" w:rsidP="00D84001">
      <w:pPr>
        <w:pStyle w:val="Titre2"/>
        <w:spacing w:before="0" w:after="120"/>
        <w:rPr>
          <w:b w:val="0"/>
          <w:bCs w:val="0"/>
          <w:color w:val="auto"/>
          <w:sz w:val="22"/>
          <w:szCs w:val="22"/>
        </w:rPr>
      </w:pPr>
      <w:r>
        <w:rPr>
          <w:b w:val="0"/>
          <w:bCs w:val="0"/>
          <w:color w:val="auto"/>
          <w:sz w:val="22"/>
          <w:szCs w:val="22"/>
        </w:rPr>
        <w:t xml:space="preserve">En opinión de los </w:t>
      </w:r>
      <w:r w:rsidRPr="007E07D6">
        <w:rPr>
          <w:rFonts w:ascii="Arial" w:hAnsi="Arial" w:cs="Arial"/>
          <w:b w:val="0"/>
          <w:bCs w:val="0"/>
          <w:color w:val="auto"/>
          <w:sz w:val="22"/>
          <w:szCs w:val="22"/>
        </w:rPr>
        <w:t xml:space="preserve">principales actores </w:t>
      </w:r>
      <w:r w:rsidR="00B05D15">
        <w:rPr>
          <w:rFonts w:ascii="Arial" w:hAnsi="Arial" w:cs="Arial"/>
          <w:b w:val="0"/>
          <w:bCs w:val="0"/>
          <w:color w:val="auto"/>
          <w:sz w:val="22"/>
          <w:szCs w:val="22"/>
        </w:rPr>
        <w:t>encuestados —</w:t>
      </w:r>
      <w:r w:rsidRPr="007E07D6">
        <w:rPr>
          <w:rFonts w:ascii="Arial" w:hAnsi="Arial" w:cs="Arial"/>
          <w:b w:val="0"/>
          <w:bCs w:val="0"/>
          <w:color w:val="auto"/>
          <w:sz w:val="22"/>
          <w:szCs w:val="22"/>
        </w:rPr>
        <w:t xml:space="preserve">titulados, estudiantes </w:t>
      </w:r>
      <w:r>
        <w:rPr>
          <w:rFonts w:ascii="Arial" w:hAnsi="Arial" w:cs="Arial"/>
          <w:b w:val="0"/>
          <w:bCs w:val="0"/>
          <w:color w:val="auto"/>
          <w:sz w:val="22"/>
          <w:szCs w:val="22"/>
        </w:rPr>
        <w:t xml:space="preserve">y </w:t>
      </w:r>
      <w:r w:rsidRPr="007E07D6">
        <w:rPr>
          <w:rFonts w:ascii="Arial" w:hAnsi="Arial" w:cs="Arial"/>
          <w:b w:val="0"/>
          <w:bCs w:val="0"/>
          <w:color w:val="auto"/>
          <w:sz w:val="22"/>
          <w:szCs w:val="22"/>
        </w:rPr>
        <w:t>empleadores</w:t>
      </w:r>
      <w:r w:rsidR="00B05D15">
        <w:rPr>
          <w:rFonts w:ascii="Arial" w:hAnsi="Arial" w:cs="Arial"/>
          <w:b w:val="0"/>
          <w:bCs w:val="0"/>
          <w:color w:val="auto"/>
          <w:sz w:val="22"/>
          <w:szCs w:val="22"/>
        </w:rPr>
        <w:t>—</w:t>
      </w:r>
      <w:r>
        <w:rPr>
          <w:rFonts w:ascii="Arial" w:hAnsi="Arial" w:cs="Arial"/>
          <w:b w:val="0"/>
          <w:bCs w:val="0"/>
          <w:color w:val="auto"/>
          <w:sz w:val="22"/>
          <w:szCs w:val="22"/>
        </w:rPr>
        <w:t xml:space="preserve"> </w:t>
      </w:r>
      <w:r w:rsidRPr="005064CE">
        <w:rPr>
          <w:rFonts w:ascii="Arial" w:hAnsi="Arial" w:cs="Arial"/>
          <w:b w:val="0"/>
          <w:bCs w:val="0"/>
          <w:color w:val="auto"/>
          <w:sz w:val="22"/>
          <w:szCs w:val="22"/>
        </w:rPr>
        <w:t>se recoge una positiva valoración</w:t>
      </w:r>
      <w:r>
        <w:rPr>
          <w:rFonts w:ascii="Arial" w:hAnsi="Arial" w:cs="Arial"/>
          <w:color w:val="auto"/>
          <w:sz w:val="22"/>
          <w:szCs w:val="22"/>
        </w:rPr>
        <w:t xml:space="preserve"> </w:t>
      </w:r>
      <w:r w:rsidRPr="00D93189">
        <w:rPr>
          <w:rFonts w:ascii="Arial" w:hAnsi="Arial" w:cs="Arial"/>
          <w:b w:val="0"/>
          <w:bCs w:val="0"/>
          <w:color w:val="auto"/>
          <w:sz w:val="22"/>
          <w:szCs w:val="22"/>
        </w:rPr>
        <w:t>y r</w:t>
      </w:r>
      <w:r w:rsidRPr="00D93189">
        <w:rPr>
          <w:b w:val="0"/>
          <w:bCs w:val="0"/>
          <w:color w:val="auto"/>
          <w:sz w:val="22"/>
          <w:szCs w:val="22"/>
        </w:rPr>
        <w:t>econocimiento</w:t>
      </w:r>
      <w:r>
        <w:rPr>
          <w:b w:val="0"/>
          <w:bCs w:val="0"/>
          <w:color w:val="auto"/>
          <w:sz w:val="22"/>
          <w:szCs w:val="22"/>
        </w:rPr>
        <w:t xml:space="preserve"> del perfil de egreso </w:t>
      </w:r>
      <w:r w:rsidR="00B05D15">
        <w:rPr>
          <w:b w:val="0"/>
          <w:bCs w:val="0"/>
          <w:color w:val="auto"/>
          <w:sz w:val="22"/>
          <w:szCs w:val="22"/>
        </w:rPr>
        <w:t xml:space="preserve">y </w:t>
      </w:r>
      <w:r>
        <w:rPr>
          <w:b w:val="0"/>
          <w:bCs w:val="0"/>
          <w:color w:val="auto"/>
          <w:sz w:val="22"/>
          <w:szCs w:val="22"/>
        </w:rPr>
        <w:t>de su clara definición y pertinencia</w:t>
      </w:r>
      <w:commentRangeStart w:id="20"/>
      <w:r>
        <w:rPr>
          <w:b w:val="0"/>
          <w:bCs w:val="0"/>
          <w:color w:val="auto"/>
          <w:sz w:val="22"/>
          <w:szCs w:val="22"/>
        </w:rPr>
        <w:t xml:space="preserve">. </w:t>
      </w:r>
      <w:commentRangeEnd w:id="20"/>
      <w:r w:rsidR="00B05D15">
        <w:rPr>
          <w:rStyle w:val="Marquedecommentaire"/>
          <w:b w:val="0"/>
          <w:bCs w:val="0"/>
          <w:color w:val="002060"/>
          <w:lang w:val="es-CL" w:eastAsia="en-US"/>
        </w:rPr>
        <w:commentReference w:id="20"/>
      </w:r>
    </w:p>
    <w:p w14:paraId="75CF0EBD" w14:textId="77777777" w:rsidR="0098102A" w:rsidRDefault="0098102A" w:rsidP="00E91C1B">
      <w:pPr>
        <w:spacing w:before="120" w:after="120"/>
        <w:rPr>
          <w:rFonts w:cs="Times New Roman"/>
          <w:lang w:val="es-ES_tradnl" w:eastAsia="es-ES_tradnl"/>
        </w:rPr>
      </w:pPr>
    </w:p>
    <w:p w14:paraId="237555FC" w14:textId="77777777" w:rsidR="0098102A" w:rsidRDefault="0098102A" w:rsidP="00E91C1B">
      <w:pPr>
        <w:spacing w:before="120" w:after="120"/>
        <w:rPr>
          <w:rFonts w:ascii="Arial" w:hAnsi="Arial" w:cs="Arial"/>
          <w:b/>
          <w:bCs/>
          <w:color w:val="auto"/>
          <w:sz w:val="22"/>
          <w:szCs w:val="22"/>
        </w:rPr>
      </w:pPr>
      <w:r>
        <w:rPr>
          <w:rFonts w:ascii="Arial" w:hAnsi="Arial" w:cs="Arial"/>
          <w:b/>
          <w:bCs/>
          <w:color w:val="auto"/>
          <w:sz w:val="22"/>
          <w:szCs w:val="22"/>
        </w:rPr>
        <w:t xml:space="preserve">Juicio de </w:t>
      </w:r>
      <w:r w:rsidRPr="005C06CA">
        <w:rPr>
          <w:rFonts w:ascii="Arial" w:hAnsi="Arial" w:cs="Arial"/>
          <w:b/>
          <w:bCs/>
          <w:color w:val="auto"/>
          <w:sz w:val="22"/>
          <w:szCs w:val="22"/>
        </w:rPr>
        <w:t>Titulados</w:t>
      </w:r>
    </w:p>
    <w:p w14:paraId="6770589F" w14:textId="77777777" w:rsidR="0098102A" w:rsidRDefault="0098102A" w:rsidP="00D84001">
      <w:pPr>
        <w:spacing w:after="0"/>
        <w:rPr>
          <w:rFonts w:ascii="Arial" w:hAnsi="Arial" w:cs="Arial"/>
          <w:color w:val="auto"/>
          <w:sz w:val="22"/>
          <w:szCs w:val="22"/>
        </w:rPr>
      </w:pPr>
      <w:r>
        <w:rPr>
          <w:rFonts w:ascii="Arial" w:hAnsi="Arial" w:cs="Arial"/>
          <w:color w:val="auto"/>
          <w:sz w:val="22"/>
          <w:szCs w:val="22"/>
        </w:rPr>
        <w:t xml:space="preserve">En la encuesta realizada a fines de 2012 de las últimos seis cohortes egresadas de la carrera (cf. Formulario B), ante la proposición “El perfil de egreso, esto es, el conjunto de conocimientos y habilidades profesionales que debía reunir el egresado de la carrera, estaba claramente definido”, el </w:t>
      </w:r>
      <w:r>
        <w:rPr>
          <w:rFonts w:ascii="Arial" w:hAnsi="Arial" w:cs="Arial"/>
          <w:b/>
          <w:bCs/>
          <w:color w:val="auto"/>
          <w:sz w:val="22"/>
          <w:szCs w:val="22"/>
        </w:rPr>
        <w:lastRenderedPageBreak/>
        <w:t>73,4 % marcó su acuerdo</w:t>
      </w:r>
      <w:r>
        <w:rPr>
          <w:rFonts w:ascii="Arial" w:hAnsi="Arial" w:cs="Arial"/>
          <w:color w:val="auto"/>
          <w:sz w:val="22"/>
          <w:szCs w:val="22"/>
        </w:rPr>
        <w:t xml:space="preserve"> (26,7% “muy de acuerdo” y 46,7% “de acuerdo”), el </w:t>
      </w:r>
      <w:r>
        <w:rPr>
          <w:rFonts w:ascii="Arial" w:hAnsi="Arial" w:cs="Arial"/>
          <w:b/>
          <w:bCs/>
          <w:color w:val="auto"/>
          <w:sz w:val="22"/>
          <w:szCs w:val="22"/>
        </w:rPr>
        <w:t xml:space="preserve">23,4% su desacuerdo </w:t>
      </w:r>
      <w:r>
        <w:rPr>
          <w:rFonts w:ascii="Arial" w:hAnsi="Arial" w:cs="Arial"/>
          <w:color w:val="auto"/>
          <w:sz w:val="22"/>
          <w:szCs w:val="22"/>
        </w:rPr>
        <w:t xml:space="preserve">(16,7% “en desacuerdo” y 6,7% “muy en desacuerdo”). </w:t>
      </w:r>
    </w:p>
    <w:p w14:paraId="5C04AED1" w14:textId="77777777" w:rsidR="0098102A" w:rsidRDefault="0098102A" w:rsidP="00D84001">
      <w:pPr>
        <w:spacing w:after="0"/>
        <w:rPr>
          <w:rFonts w:ascii="Arial" w:hAnsi="Arial" w:cs="Arial"/>
          <w:color w:val="auto"/>
          <w:sz w:val="22"/>
          <w:szCs w:val="22"/>
        </w:rPr>
      </w:pPr>
    </w:p>
    <w:p w14:paraId="3AB366B6" w14:textId="77777777" w:rsidR="0098102A" w:rsidRDefault="0098102A" w:rsidP="00D84001">
      <w:pPr>
        <w:spacing w:after="0"/>
        <w:rPr>
          <w:rFonts w:ascii="Arial" w:hAnsi="Arial" w:cs="Arial"/>
          <w:color w:val="auto"/>
          <w:sz w:val="22"/>
          <w:szCs w:val="22"/>
        </w:rPr>
      </w:pPr>
      <w:r>
        <w:rPr>
          <w:rFonts w:ascii="Arial" w:hAnsi="Arial" w:cs="Arial"/>
          <w:color w:val="auto"/>
          <w:sz w:val="22"/>
          <w:szCs w:val="22"/>
        </w:rPr>
        <w:t>Que tres de cada cuatro egresados reconozca con claridad el perfil de egreso de la carrera evidencia el grado de apropiación que se tiene de este componente formativo; aunque resulte a priori satisfactorio como porcentaje es necesario y completamente posible incrementar dicho porcentaje. En el siguiente gráfico se puede observar esta tendencia.</w:t>
      </w:r>
    </w:p>
    <w:p w14:paraId="0F782558" w14:textId="77777777" w:rsidR="0098102A" w:rsidRDefault="0098102A" w:rsidP="00D84001">
      <w:pPr>
        <w:spacing w:after="0"/>
        <w:rPr>
          <w:rFonts w:ascii="Arial" w:hAnsi="Arial" w:cs="Arial"/>
          <w:color w:val="auto"/>
          <w:sz w:val="22"/>
          <w:szCs w:val="22"/>
        </w:rPr>
      </w:pPr>
    </w:p>
    <w:p w14:paraId="0F3D508D" w14:textId="77777777" w:rsidR="0098102A" w:rsidRDefault="0098102A" w:rsidP="00D84001">
      <w:pPr>
        <w:spacing w:after="0"/>
        <w:rPr>
          <w:rFonts w:ascii="Arial" w:hAnsi="Arial" w:cs="Arial"/>
          <w:b/>
          <w:bCs/>
          <w:color w:val="auto"/>
          <w:sz w:val="18"/>
          <w:szCs w:val="18"/>
        </w:rPr>
      </w:pPr>
      <w:r>
        <w:rPr>
          <w:rFonts w:ascii="Arial" w:hAnsi="Arial" w:cs="Arial"/>
          <w:b/>
          <w:bCs/>
          <w:color w:val="auto"/>
          <w:sz w:val="18"/>
          <w:szCs w:val="18"/>
        </w:rPr>
        <w:t>Gráfico Nº 1: Opinión de los titulados respecto al perfil de egreso</w:t>
      </w:r>
    </w:p>
    <w:p w14:paraId="3E47F1D0" w14:textId="77777777" w:rsidR="0098102A" w:rsidRDefault="0098102A" w:rsidP="00D84001">
      <w:pPr>
        <w:spacing w:after="0"/>
        <w:rPr>
          <w:rFonts w:ascii="Arial" w:hAnsi="Arial" w:cs="Arial"/>
          <w:b/>
          <w:bCs/>
          <w:color w:val="auto"/>
          <w:sz w:val="18"/>
          <w:szCs w:val="18"/>
        </w:rPr>
      </w:pPr>
    </w:p>
    <w:p w14:paraId="69148211" w14:textId="77777777" w:rsidR="0098102A" w:rsidRDefault="00C85266" w:rsidP="00D84001">
      <w:pPr>
        <w:spacing w:after="0"/>
        <w:rPr>
          <w:rFonts w:ascii="Arial" w:hAnsi="Arial" w:cs="Arial"/>
          <w:color w:val="auto"/>
          <w:sz w:val="22"/>
          <w:szCs w:val="22"/>
        </w:rPr>
      </w:pPr>
      <w:r>
        <w:rPr>
          <w:rFonts w:ascii="Arial" w:hAnsi="Arial" w:cs="Arial"/>
          <w:noProof/>
          <w:color w:val="auto"/>
          <w:sz w:val="22"/>
          <w:szCs w:val="22"/>
          <w:lang w:val="fr-FR" w:eastAsia="fr-FR"/>
        </w:rPr>
        <w:drawing>
          <wp:inline distT="0" distB="0" distL="0" distR="0" wp14:anchorId="5DF12B23" wp14:editId="0810D7C7">
            <wp:extent cx="3975100" cy="2070100"/>
            <wp:effectExtent l="0" t="0" r="12700" b="12700"/>
            <wp:docPr id="34"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75100" cy="2070100"/>
                    </a:xfrm>
                    <a:prstGeom prst="rect">
                      <a:avLst/>
                    </a:prstGeom>
                    <a:noFill/>
                    <a:ln>
                      <a:noFill/>
                    </a:ln>
                  </pic:spPr>
                </pic:pic>
              </a:graphicData>
            </a:graphic>
          </wp:inline>
        </w:drawing>
      </w:r>
    </w:p>
    <w:p w14:paraId="52CEA748" w14:textId="77777777" w:rsidR="0098102A" w:rsidRDefault="0098102A" w:rsidP="00D84001">
      <w:pPr>
        <w:spacing w:after="0"/>
        <w:rPr>
          <w:rFonts w:ascii="Arial" w:hAnsi="Arial" w:cs="Arial"/>
          <w:color w:val="auto"/>
          <w:sz w:val="22"/>
          <w:szCs w:val="22"/>
        </w:rPr>
      </w:pPr>
    </w:p>
    <w:p w14:paraId="5CF45E94" w14:textId="77777777" w:rsidR="0098102A" w:rsidRPr="005C06CA" w:rsidRDefault="0098102A" w:rsidP="005C06CA">
      <w:pPr>
        <w:spacing w:after="0"/>
        <w:rPr>
          <w:rFonts w:ascii="Arial" w:hAnsi="Arial" w:cs="Arial"/>
          <w:color w:val="auto"/>
          <w:sz w:val="22"/>
          <w:szCs w:val="22"/>
        </w:rPr>
      </w:pPr>
      <w:r w:rsidRPr="005C06CA">
        <w:rPr>
          <w:rFonts w:ascii="Arial" w:hAnsi="Arial" w:cs="Arial"/>
          <w:color w:val="auto"/>
          <w:sz w:val="22"/>
          <w:szCs w:val="22"/>
        </w:rPr>
        <w:t xml:space="preserve">En el </w:t>
      </w:r>
      <w:r w:rsidRPr="005C06CA">
        <w:rPr>
          <w:rFonts w:ascii="Arial" w:hAnsi="Arial" w:cs="Arial"/>
          <w:i/>
          <w:iCs/>
          <w:color w:val="auto"/>
          <w:sz w:val="22"/>
          <w:szCs w:val="22"/>
        </w:rPr>
        <w:t>focus groups</w:t>
      </w:r>
      <w:r w:rsidRPr="005C06CA">
        <w:rPr>
          <w:rFonts w:ascii="Arial" w:hAnsi="Arial" w:cs="Arial"/>
          <w:color w:val="auto"/>
          <w:sz w:val="22"/>
          <w:szCs w:val="22"/>
        </w:rPr>
        <w:t xml:space="preserve"> (indagación cualitativa) que se realizó a fines de 2012 con titulados</w:t>
      </w:r>
      <w:r>
        <w:rPr>
          <w:rFonts w:ascii="Arial" w:hAnsi="Arial" w:cs="Arial"/>
          <w:color w:val="auto"/>
          <w:sz w:val="22"/>
          <w:szCs w:val="22"/>
        </w:rPr>
        <w:t xml:space="preserve"> (siete personas)</w:t>
      </w:r>
      <w:r w:rsidRPr="005C06CA">
        <w:rPr>
          <w:rFonts w:ascii="Arial" w:hAnsi="Arial" w:cs="Arial"/>
          <w:color w:val="auto"/>
          <w:sz w:val="22"/>
          <w:szCs w:val="22"/>
        </w:rPr>
        <w:t>, con apoyo de la Dirección de Aseguramiento de la Calidad de la UMCE (DAC), ante la pregunta “¿el perfil de egreso de ustedes es identificable?, o sea, ¿tienen en común aspectos que los identifiquen?”,</w:t>
      </w:r>
      <w:r w:rsidRPr="005C06CA">
        <w:rPr>
          <w:rFonts w:ascii="Arial" w:hAnsi="Arial" w:cs="Arial"/>
          <w:b/>
          <w:bCs/>
          <w:color w:val="auto"/>
          <w:sz w:val="22"/>
          <w:szCs w:val="22"/>
        </w:rPr>
        <w:t xml:space="preserve"> </w:t>
      </w:r>
      <w:r w:rsidRPr="005C06CA">
        <w:rPr>
          <w:rFonts w:ascii="Arial" w:hAnsi="Arial" w:cs="Arial"/>
          <w:color w:val="auto"/>
          <w:sz w:val="22"/>
          <w:szCs w:val="22"/>
        </w:rPr>
        <w:t xml:space="preserve"> se recogieron intervenciones del siguiente tenor:</w:t>
      </w:r>
    </w:p>
    <w:p w14:paraId="25DD4369" w14:textId="77777777" w:rsidR="0098102A" w:rsidRPr="005C06CA" w:rsidRDefault="0098102A" w:rsidP="005C06CA">
      <w:pPr>
        <w:spacing w:after="0"/>
        <w:rPr>
          <w:rFonts w:ascii="Arial" w:hAnsi="Arial" w:cs="Arial"/>
          <w:color w:val="auto"/>
          <w:sz w:val="22"/>
          <w:szCs w:val="22"/>
        </w:rPr>
      </w:pPr>
    </w:p>
    <w:p w14:paraId="346FDF59" w14:textId="77777777" w:rsidR="0098102A" w:rsidRPr="005C06CA" w:rsidRDefault="0098102A" w:rsidP="00C85266">
      <w:pPr>
        <w:numPr>
          <w:ilvl w:val="0"/>
          <w:numId w:val="17"/>
        </w:numPr>
        <w:spacing w:after="0"/>
        <w:rPr>
          <w:rFonts w:ascii="Arial" w:hAnsi="Arial" w:cs="Arial"/>
          <w:color w:val="auto"/>
          <w:sz w:val="22"/>
          <w:szCs w:val="22"/>
        </w:rPr>
      </w:pPr>
      <w:r w:rsidRPr="005C06CA">
        <w:rPr>
          <w:rFonts w:ascii="Arial" w:hAnsi="Arial" w:cs="Arial"/>
          <w:color w:val="auto"/>
          <w:sz w:val="22"/>
          <w:szCs w:val="22"/>
        </w:rPr>
        <w:t>“A mí me tocó llegar acá cuando había estudiado filosofía un par de años en Valparaíso y claro, la solidez de contenidos es muy distinta aquí; además, la capacidad o el abanico de temas donde se puede desenvolver, el perfil de egreso es mucho más amplio. Concuerdo que [Filosofía de la UMCE] está a la altura de la Universidad de Chile en su mejor nivel”.</w:t>
      </w:r>
    </w:p>
    <w:p w14:paraId="42D828C2" w14:textId="77777777" w:rsidR="0098102A" w:rsidRPr="005C06CA" w:rsidRDefault="0098102A" w:rsidP="005C06CA">
      <w:pPr>
        <w:spacing w:after="0"/>
        <w:ind w:left="360"/>
        <w:rPr>
          <w:rFonts w:ascii="Arial" w:hAnsi="Arial" w:cs="Arial"/>
          <w:color w:val="auto"/>
          <w:sz w:val="22"/>
          <w:szCs w:val="22"/>
        </w:rPr>
      </w:pPr>
    </w:p>
    <w:p w14:paraId="79A062A1" w14:textId="77777777" w:rsidR="0098102A" w:rsidRPr="005C06CA" w:rsidRDefault="0098102A" w:rsidP="00C85266">
      <w:pPr>
        <w:numPr>
          <w:ilvl w:val="0"/>
          <w:numId w:val="17"/>
        </w:numPr>
        <w:spacing w:after="0"/>
        <w:rPr>
          <w:rFonts w:ascii="Arial" w:hAnsi="Arial" w:cs="Arial"/>
          <w:color w:val="auto"/>
          <w:sz w:val="22"/>
          <w:szCs w:val="22"/>
        </w:rPr>
      </w:pPr>
      <w:r w:rsidRPr="005C06CA">
        <w:rPr>
          <w:rFonts w:ascii="Arial" w:hAnsi="Arial" w:cs="Arial"/>
          <w:color w:val="auto"/>
          <w:sz w:val="22"/>
          <w:szCs w:val="22"/>
        </w:rPr>
        <w:lastRenderedPageBreak/>
        <w:t>“Hay cierta sensibilidad a problemáticas de orden contemporáneo que son comunes. Por contemporáneo, me refiero a  cuestiones sociales, lo cual se podría interpretar como un aspecto valórico, como una cuestión de raigambre valórica. Creo que eso es identificable y creo que tiene que ver con una preocupación por el estudiante, me refiero en términos de aula. Me parece que eso es distintivo”.</w:t>
      </w:r>
    </w:p>
    <w:p w14:paraId="18F4B79F" w14:textId="77777777" w:rsidR="0098102A" w:rsidRPr="005C06CA" w:rsidRDefault="0098102A" w:rsidP="005C06CA">
      <w:pPr>
        <w:spacing w:after="0"/>
        <w:ind w:left="360"/>
        <w:rPr>
          <w:rFonts w:ascii="Arial" w:hAnsi="Arial" w:cs="Arial"/>
          <w:color w:val="auto"/>
          <w:sz w:val="22"/>
          <w:szCs w:val="22"/>
        </w:rPr>
      </w:pPr>
    </w:p>
    <w:p w14:paraId="7F350F6C" w14:textId="77777777" w:rsidR="0098102A" w:rsidRPr="005C06CA" w:rsidRDefault="0098102A" w:rsidP="005C06CA">
      <w:pPr>
        <w:spacing w:after="0"/>
        <w:rPr>
          <w:rFonts w:ascii="Arial" w:hAnsi="Arial" w:cs="Arial"/>
          <w:color w:val="auto"/>
          <w:sz w:val="22"/>
          <w:szCs w:val="22"/>
        </w:rPr>
      </w:pPr>
      <w:r w:rsidRPr="005C06CA">
        <w:rPr>
          <w:rFonts w:ascii="Arial" w:hAnsi="Arial" w:cs="Arial"/>
          <w:color w:val="auto"/>
          <w:sz w:val="22"/>
          <w:szCs w:val="22"/>
        </w:rPr>
        <w:t xml:space="preserve">Lo anterior se puede complementar y es coherente con otros datos de la </w:t>
      </w:r>
      <w:r>
        <w:rPr>
          <w:rFonts w:ascii="Arial" w:hAnsi="Arial" w:cs="Arial"/>
          <w:color w:val="auto"/>
          <w:sz w:val="22"/>
          <w:szCs w:val="22"/>
        </w:rPr>
        <w:t>encuesta mencionada</w:t>
      </w:r>
      <w:r w:rsidRPr="005C06CA">
        <w:rPr>
          <w:rFonts w:ascii="Arial" w:hAnsi="Arial" w:cs="Arial"/>
          <w:color w:val="auto"/>
          <w:sz w:val="22"/>
          <w:szCs w:val="22"/>
        </w:rPr>
        <w:t xml:space="preserve">. Por ejemplo, ante la proposición “La carrera en que estudié presentaba un proyecto académico coherente”, un </w:t>
      </w:r>
      <w:r w:rsidRPr="005C06CA">
        <w:rPr>
          <w:rFonts w:ascii="Arial" w:hAnsi="Arial" w:cs="Arial"/>
          <w:b/>
          <w:bCs/>
          <w:color w:val="auto"/>
          <w:sz w:val="22"/>
          <w:szCs w:val="22"/>
        </w:rPr>
        <w:t>100% de los titulados encuestados respondió afirmativamente</w:t>
      </w:r>
      <w:r w:rsidRPr="005C06CA">
        <w:rPr>
          <w:rFonts w:ascii="Arial" w:hAnsi="Arial" w:cs="Arial"/>
          <w:color w:val="auto"/>
          <w:sz w:val="22"/>
          <w:szCs w:val="22"/>
        </w:rPr>
        <w:t xml:space="preserve"> (50% “muy de acuerdo” y 50% “de acuerdo”).</w:t>
      </w:r>
    </w:p>
    <w:p w14:paraId="319D9912" w14:textId="77777777" w:rsidR="0098102A" w:rsidRPr="005C06CA" w:rsidRDefault="0098102A" w:rsidP="005C06CA">
      <w:pPr>
        <w:spacing w:after="0"/>
        <w:rPr>
          <w:rFonts w:ascii="Arial" w:hAnsi="Arial" w:cs="Arial"/>
          <w:color w:val="auto"/>
          <w:sz w:val="22"/>
          <w:szCs w:val="22"/>
        </w:rPr>
      </w:pPr>
    </w:p>
    <w:p w14:paraId="060624AE" w14:textId="77777777" w:rsidR="0098102A" w:rsidRPr="005C06CA" w:rsidRDefault="0098102A" w:rsidP="00E91C1B">
      <w:pPr>
        <w:spacing w:after="120"/>
        <w:rPr>
          <w:rFonts w:ascii="Arial" w:hAnsi="Arial" w:cs="Arial"/>
          <w:b/>
          <w:bCs/>
          <w:color w:val="auto"/>
          <w:sz w:val="22"/>
          <w:szCs w:val="22"/>
        </w:rPr>
      </w:pPr>
      <w:r>
        <w:rPr>
          <w:rFonts w:ascii="Arial" w:hAnsi="Arial" w:cs="Arial"/>
          <w:b/>
          <w:bCs/>
          <w:color w:val="auto"/>
          <w:sz w:val="22"/>
          <w:szCs w:val="22"/>
        </w:rPr>
        <w:t xml:space="preserve">Juicio de </w:t>
      </w:r>
      <w:r w:rsidRPr="005C06CA">
        <w:rPr>
          <w:rFonts w:ascii="Arial" w:hAnsi="Arial" w:cs="Arial"/>
          <w:b/>
          <w:bCs/>
          <w:color w:val="auto"/>
          <w:sz w:val="22"/>
          <w:szCs w:val="22"/>
        </w:rPr>
        <w:t>Estudiantes</w:t>
      </w:r>
    </w:p>
    <w:p w14:paraId="34B9D239" w14:textId="77777777" w:rsidR="0098102A" w:rsidRDefault="0098102A" w:rsidP="00DC0AC0">
      <w:pPr>
        <w:spacing w:after="0"/>
        <w:rPr>
          <w:rFonts w:ascii="Arial" w:hAnsi="Arial" w:cs="Arial"/>
          <w:color w:val="auto"/>
          <w:sz w:val="22"/>
          <w:szCs w:val="22"/>
        </w:rPr>
      </w:pPr>
      <w:r>
        <w:rPr>
          <w:rFonts w:ascii="Arial" w:hAnsi="Arial" w:cs="Arial"/>
          <w:color w:val="auto"/>
          <w:sz w:val="22"/>
          <w:szCs w:val="22"/>
        </w:rPr>
        <w:t xml:space="preserve">En la encuesta realizada a estudiantes a fines de 2012, con apoyo de la DAC (cf. Formulario B), ante la proposición “El perfil de egreso, esto es, el conjunto de conocimientos y habilidades profesionales que debía reunir el egresado de la carrera, está claramente definido”, el </w:t>
      </w:r>
      <w:r>
        <w:rPr>
          <w:rFonts w:ascii="Arial" w:hAnsi="Arial" w:cs="Arial"/>
          <w:b/>
          <w:bCs/>
          <w:color w:val="auto"/>
          <w:sz w:val="22"/>
          <w:szCs w:val="22"/>
        </w:rPr>
        <w:t>86,4% señaló su acuerdo</w:t>
      </w:r>
      <w:r>
        <w:rPr>
          <w:rFonts w:ascii="Arial" w:hAnsi="Arial" w:cs="Arial"/>
          <w:color w:val="auto"/>
          <w:sz w:val="22"/>
          <w:szCs w:val="22"/>
        </w:rPr>
        <w:t xml:space="preserve"> (32,6 “muy de acuerdo” y 53,5% “de acuerdo”), </w:t>
      </w:r>
      <w:r>
        <w:rPr>
          <w:rFonts w:ascii="Arial" w:hAnsi="Arial" w:cs="Arial"/>
          <w:b/>
          <w:bCs/>
          <w:color w:val="auto"/>
          <w:sz w:val="22"/>
          <w:szCs w:val="22"/>
        </w:rPr>
        <w:t xml:space="preserve">7,0 su desacuerdo </w:t>
      </w:r>
      <w:r>
        <w:rPr>
          <w:rFonts w:ascii="Arial" w:hAnsi="Arial" w:cs="Arial"/>
          <w:color w:val="auto"/>
          <w:sz w:val="22"/>
          <w:szCs w:val="22"/>
        </w:rPr>
        <w:t>(el 7% restante “no sabe o no responde”).</w:t>
      </w:r>
    </w:p>
    <w:p w14:paraId="57C29239" w14:textId="77777777" w:rsidR="0098102A" w:rsidRPr="005C06CA" w:rsidRDefault="0098102A" w:rsidP="005C06CA">
      <w:pPr>
        <w:spacing w:after="0"/>
        <w:rPr>
          <w:rFonts w:ascii="Arial" w:hAnsi="Arial" w:cs="Arial"/>
          <w:color w:val="auto"/>
          <w:sz w:val="22"/>
          <w:szCs w:val="22"/>
        </w:rPr>
      </w:pPr>
    </w:p>
    <w:p w14:paraId="5E70736A" w14:textId="77777777" w:rsidR="0098102A" w:rsidRPr="005C06CA" w:rsidRDefault="0098102A" w:rsidP="005C06CA">
      <w:pPr>
        <w:spacing w:after="0"/>
        <w:rPr>
          <w:rFonts w:ascii="Arial" w:hAnsi="Arial" w:cs="Arial"/>
          <w:color w:val="auto"/>
          <w:sz w:val="22"/>
          <w:szCs w:val="22"/>
        </w:rPr>
      </w:pPr>
      <w:r w:rsidRPr="005C06CA">
        <w:rPr>
          <w:rFonts w:ascii="Arial" w:hAnsi="Arial" w:cs="Arial"/>
          <w:color w:val="auto"/>
          <w:sz w:val="22"/>
          <w:szCs w:val="22"/>
        </w:rPr>
        <w:t>Complementariamente, ante la proposición “La carrera en que estudié presenta</w:t>
      </w:r>
      <w:r>
        <w:rPr>
          <w:rFonts w:ascii="Arial" w:hAnsi="Arial" w:cs="Arial"/>
          <w:color w:val="auto"/>
          <w:sz w:val="22"/>
          <w:szCs w:val="22"/>
        </w:rPr>
        <w:t>ba</w:t>
      </w:r>
      <w:r w:rsidRPr="005C06CA">
        <w:rPr>
          <w:rFonts w:ascii="Arial" w:hAnsi="Arial" w:cs="Arial"/>
          <w:color w:val="auto"/>
          <w:sz w:val="22"/>
          <w:szCs w:val="22"/>
        </w:rPr>
        <w:t xml:space="preserve"> un proyecto académico coherente”, un </w:t>
      </w:r>
      <w:r w:rsidRPr="005C06CA">
        <w:rPr>
          <w:rFonts w:ascii="Arial" w:hAnsi="Arial" w:cs="Arial"/>
          <w:b/>
          <w:bCs/>
          <w:color w:val="auto"/>
          <w:sz w:val="22"/>
          <w:szCs w:val="22"/>
        </w:rPr>
        <w:t>95,3% de los estudiantes encuestados respondió afirmativamente</w:t>
      </w:r>
      <w:r w:rsidRPr="005C06CA">
        <w:rPr>
          <w:rFonts w:ascii="Arial" w:hAnsi="Arial" w:cs="Arial"/>
          <w:color w:val="auto"/>
          <w:sz w:val="22"/>
          <w:szCs w:val="22"/>
        </w:rPr>
        <w:t xml:space="preserve"> (65,1% muy de acuerdo y 30,2% de acuerdo), un </w:t>
      </w:r>
      <w:r w:rsidRPr="005C06CA">
        <w:rPr>
          <w:rFonts w:ascii="Arial" w:hAnsi="Arial" w:cs="Arial"/>
          <w:b/>
          <w:bCs/>
          <w:color w:val="auto"/>
          <w:sz w:val="22"/>
          <w:szCs w:val="22"/>
        </w:rPr>
        <w:t>0% manifestó su desacuerdo</w:t>
      </w:r>
      <w:r w:rsidRPr="005C06CA">
        <w:rPr>
          <w:rFonts w:ascii="Arial" w:hAnsi="Arial" w:cs="Arial"/>
          <w:color w:val="auto"/>
          <w:sz w:val="22"/>
          <w:szCs w:val="22"/>
        </w:rPr>
        <w:t xml:space="preserve">, y un 4,7% </w:t>
      </w:r>
      <w:r>
        <w:rPr>
          <w:rFonts w:ascii="Arial" w:hAnsi="Arial" w:cs="Arial"/>
          <w:color w:val="auto"/>
          <w:sz w:val="22"/>
          <w:szCs w:val="22"/>
        </w:rPr>
        <w:t>“</w:t>
      </w:r>
      <w:r w:rsidRPr="005C06CA">
        <w:rPr>
          <w:rFonts w:ascii="Arial" w:hAnsi="Arial" w:cs="Arial"/>
          <w:color w:val="auto"/>
          <w:sz w:val="22"/>
          <w:szCs w:val="22"/>
        </w:rPr>
        <w:t>no sabe o no responde</w:t>
      </w:r>
      <w:r>
        <w:rPr>
          <w:rFonts w:ascii="Arial" w:hAnsi="Arial" w:cs="Arial"/>
          <w:color w:val="auto"/>
          <w:sz w:val="22"/>
          <w:szCs w:val="22"/>
        </w:rPr>
        <w:t>”</w:t>
      </w:r>
      <w:r w:rsidRPr="005C06CA">
        <w:rPr>
          <w:rFonts w:ascii="Arial" w:hAnsi="Arial" w:cs="Arial"/>
          <w:color w:val="auto"/>
          <w:sz w:val="22"/>
          <w:szCs w:val="22"/>
        </w:rPr>
        <w:t xml:space="preserve">. </w:t>
      </w:r>
    </w:p>
    <w:p w14:paraId="1B089A21" w14:textId="77777777" w:rsidR="0098102A" w:rsidRDefault="0098102A" w:rsidP="00DC0AC0">
      <w:pPr>
        <w:spacing w:after="0"/>
        <w:rPr>
          <w:rFonts w:ascii="Arial" w:hAnsi="Arial" w:cs="Arial"/>
          <w:color w:val="auto"/>
          <w:sz w:val="18"/>
          <w:szCs w:val="18"/>
        </w:rPr>
      </w:pPr>
    </w:p>
    <w:p w14:paraId="340D97B1" w14:textId="77777777" w:rsidR="0098102A" w:rsidRDefault="0098102A" w:rsidP="00DC0AC0">
      <w:pPr>
        <w:spacing w:after="0"/>
        <w:rPr>
          <w:rFonts w:ascii="Arial" w:hAnsi="Arial" w:cs="Arial"/>
          <w:color w:val="auto"/>
          <w:sz w:val="18"/>
          <w:szCs w:val="18"/>
        </w:rPr>
      </w:pPr>
    </w:p>
    <w:p w14:paraId="08812185" w14:textId="77777777" w:rsidR="0098102A" w:rsidRPr="00D93189" w:rsidRDefault="0098102A" w:rsidP="00DC0AC0">
      <w:pPr>
        <w:spacing w:after="0"/>
        <w:rPr>
          <w:rFonts w:ascii="Arial" w:hAnsi="Arial" w:cs="Arial"/>
          <w:b/>
          <w:bCs/>
          <w:color w:val="auto"/>
          <w:sz w:val="22"/>
          <w:szCs w:val="22"/>
        </w:rPr>
      </w:pPr>
      <w:r w:rsidRPr="00D93189">
        <w:rPr>
          <w:rFonts w:ascii="Arial" w:hAnsi="Arial" w:cs="Arial"/>
          <w:b/>
          <w:bCs/>
          <w:color w:val="auto"/>
          <w:sz w:val="18"/>
          <w:szCs w:val="18"/>
        </w:rPr>
        <w:t>Gráfico Nº 2: Opinión de los estudiantes respecto al perfil</w:t>
      </w:r>
    </w:p>
    <w:p w14:paraId="5CEF91FA" w14:textId="77777777" w:rsidR="0098102A" w:rsidRPr="005C06CA" w:rsidRDefault="00C85266" w:rsidP="00DC0AC0">
      <w:pPr>
        <w:spacing w:after="0"/>
        <w:rPr>
          <w:rFonts w:ascii="Arial" w:hAnsi="Arial" w:cs="Arial"/>
          <w:color w:val="auto"/>
          <w:sz w:val="22"/>
          <w:szCs w:val="22"/>
        </w:rPr>
      </w:pPr>
      <w:r>
        <w:rPr>
          <w:rFonts w:ascii="Arial" w:hAnsi="Arial" w:cs="Arial"/>
          <w:noProof/>
          <w:color w:val="auto"/>
          <w:sz w:val="22"/>
          <w:szCs w:val="22"/>
          <w:lang w:val="fr-FR" w:eastAsia="fr-FR"/>
        </w:rPr>
        <w:lastRenderedPageBreak/>
        <w:drawing>
          <wp:inline distT="0" distB="0" distL="0" distR="0" wp14:anchorId="09329CA7" wp14:editId="75B05E59">
            <wp:extent cx="4305300" cy="2120900"/>
            <wp:effectExtent l="0" t="0" r="12700" b="12700"/>
            <wp:docPr id="33" name="Gráfico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
                    <pic:cNvPicPr>
                      <a:picLocks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05300" cy="2120900"/>
                    </a:xfrm>
                    <a:prstGeom prst="rect">
                      <a:avLst/>
                    </a:prstGeom>
                    <a:noFill/>
                    <a:ln>
                      <a:noFill/>
                    </a:ln>
                  </pic:spPr>
                </pic:pic>
              </a:graphicData>
            </a:graphic>
          </wp:inline>
        </w:drawing>
      </w:r>
    </w:p>
    <w:p w14:paraId="6DC01988" w14:textId="77777777" w:rsidR="0098102A" w:rsidRDefault="0098102A" w:rsidP="005C06CA">
      <w:pPr>
        <w:spacing w:after="0"/>
        <w:rPr>
          <w:rFonts w:ascii="Arial" w:hAnsi="Arial" w:cs="Arial"/>
          <w:color w:val="auto"/>
          <w:sz w:val="22"/>
          <w:szCs w:val="22"/>
        </w:rPr>
      </w:pPr>
    </w:p>
    <w:p w14:paraId="7DA05DF4" w14:textId="77777777" w:rsidR="0098102A" w:rsidRDefault="0098102A" w:rsidP="00DC0AC0">
      <w:pPr>
        <w:spacing w:after="0"/>
        <w:rPr>
          <w:rFonts w:ascii="Arial" w:hAnsi="Arial" w:cs="Arial"/>
          <w:color w:val="auto"/>
          <w:sz w:val="22"/>
          <w:szCs w:val="22"/>
        </w:rPr>
      </w:pPr>
      <w:r>
        <w:rPr>
          <w:rFonts w:ascii="Arial" w:hAnsi="Arial" w:cs="Arial"/>
          <w:color w:val="auto"/>
          <w:sz w:val="22"/>
          <w:szCs w:val="22"/>
        </w:rPr>
        <w:t xml:space="preserve">Que cuatro de cada cinco estudiantes reconozcan con claridad el perfil de egreso y el 100% la coherencia de su Plan de Estudios, por mucho que los estudiantes actuales tiendan a identificarse más con su carrera que los egresados y estos últimos más que los empleadores, evidencia el grado de conocimiento y apropiación que el estudiante tiene respecto al proyecto educativo. </w:t>
      </w:r>
    </w:p>
    <w:p w14:paraId="0C415B0C" w14:textId="77777777" w:rsidR="0098102A" w:rsidRPr="005C06CA" w:rsidRDefault="0098102A" w:rsidP="005C06CA">
      <w:pPr>
        <w:spacing w:after="0"/>
        <w:rPr>
          <w:rFonts w:ascii="Arial" w:hAnsi="Arial" w:cs="Arial"/>
          <w:color w:val="auto"/>
          <w:sz w:val="22"/>
          <w:szCs w:val="22"/>
        </w:rPr>
      </w:pPr>
    </w:p>
    <w:p w14:paraId="424E8326" w14:textId="77777777" w:rsidR="0098102A" w:rsidRPr="005C06CA" w:rsidRDefault="0098102A" w:rsidP="00E91C1B">
      <w:pPr>
        <w:spacing w:after="120"/>
        <w:rPr>
          <w:rFonts w:ascii="Arial" w:hAnsi="Arial" w:cs="Arial"/>
          <w:b/>
          <w:bCs/>
          <w:color w:val="auto"/>
          <w:sz w:val="22"/>
          <w:szCs w:val="22"/>
        </w:rPr>
      </w:pPr>
      <w:r>
        <w:rPr>
          <w:rFonts w:ascii="Arial" w:hAnsi="Arial" w:cs="Arial"/>
          <w:b/>
          <w:bCs/>
          <w:color w:val="auto"/>
          <w:sz w:val="22"/>
          <w:szCs w:val="22"/>
        </w:rPr>
        <w:t xml:space="preserve">Juicio de </w:t>
      </w:r>
      <w:r w:rsidRPr="005C06CA">
        <w:rPr>
          <w:rFonts w:ascii="Arial" w:hAnsi="Arial" w:cs="Arial"/>
          <w:b/>
          <w:bCs/>
          <w:color w:val="auto"/>
          <w:sz w:val="22"/>
          <w:szCs w:val="22"/>
        </w:rPr>
        <w:t>Empleadores</w:t>
      </w:r>
    </w:p>
    <w:p w14:paraId="590A0D96" w14:textId="77777777" w:rsidR="0098102A" w:rsidRPr="005C06CA" w:rsidRDefault="0098102A" w:rsidP="005C06CA">
      <w:pPr>
        <w:spacing w:after="0"/>
        <w:rPr>
          <w:rFonts w:ascii="Arial" w:hAnsi="Arial" w:cs="Arial"/>
          <w:color w:val="auto"/>
          <w:sz w:val="22"/>
          <w:szCs w:val="22"/>
        </w:rPr>
      </w:pPr>
      <w:r w:rsidRPr="005C06CA">
        <w:rPr>
          <w:rFonts w:ascii="Arial" w:hAnsi="Arial" w:cs="Arial"/>
          <w:color w:val="auto"/>
          <w:sz w:val="22"/>
          <w:szCs w:val="22"/>
        </w:rPr>
        <w:t>En el caso de los empleadores el mecanismo de consulta consistió en una serie de entrevistas en profundidad</w:t>
      </w:r>
      <w:r>
        <w:rPr>
          <w:rFonts w:ascii="Arial" w:hAnsi="Arial" w:cs="Arial"/>
          <w:color w:val="auto"/>
          <w:sz w:val="22"/>
          <w:szCs w:val="22"/>
        </w:rPr>
        <w:t xml:space="preserve"> (cuatro)</w:t>
      </w:r>
      <w:r w:rsidRPr="005C06CA">
        <w:rPr>
          <w:rFonts w:ascii="Arial" w:hAnsi="Arial" w:cs="Arial"/>
          <w:color w:val="auto"/>
          <w:sz w:val="22"/>
          <w:szCs w:val="22"/>
        </w:rPr>
        <w:t xml:space="preserve">, en cuyo análisis se contó con el apoyo profesional de la DAC. En vista que las opiniones recogidas sobre este punto (reconocimiento del perfil de egreso de los egresados de Pedagogía en Filosofía de la UMCE) se mezclan o superponen a la evaluación del mismo (de su efectividad), este información se entregará en conjunto más adelante, cuando nos refiramos a la evaluación del </w:t>
      </w:r>
      <w:r w:rsidRPr="00EC06E0">
        <w:rPr>
          <w:rFonts w:ascii="Arial" w:hAnsi="Arial" w:cs="Arial"/>
          <w:b/>
          <w:bCs/>
          <w:color w:val="auto"/>
          <w:sz w:val="22"/>
          <w:szCs w:val="22"/>
        </w:rPr>
        <w:t>proceso</w:t>
      </w:r>
      <w:r w:rsidRPr="005C06CA">
        <w:rPr>
          <w:rFonts w:ascii="Arial" w:hAnsi="Arial" w:cs="Arial"/>
          <w:color w:val="auto"/>
          <w:sz w:val="22"/>
          <w:szCs w:val="22"/>
        </w:rPr>
        <w:t xml:space="preserve"> de enseñanza/aprendizaje a partir del “juicio experto” de los empleadores. </w:t>
      </w:r>
    </w:p>
    <w:p w14:paraId="71B829F3" w14:textId="77777777" w:rsidR="0098102A" w:rsidRPr="005C06CA" w:rsidRDefault="0098102A" w:rsidP="005C06CA">
      <w:pPr>
        <w:spacing w:after="0"/>
        <w:rPr>
          <w:rFonts w:ascii="Arial" w:hAnsi="Arial" w:cs="Arial"/>
          <w:color w:val="auto"/>
          <w:sz w:val="22"/>
          <w:szCs w:val="22"/>
        </w:rPr>
      </w:pPr>
    </w:p>
    <w:p w14:paraId="412E5626" w14:textId="4AB1C151" w:rsidR="0098102A" w:rsidRDefault="0098102A" w:rsidP="005C06CA">
      <w:pPr>
        <w:spacing w:after="0"/>
        <w:rPr>
          <w:rFonts w:ascii="Arial" w:hAnsi="Arial" w:cs="Arial"/>
          <w:color w:val="auto"/>
          <w:sz w:val="22"/>
          <w:szCs w:val="22"/>
        </w:rPr>
      </w:pPr>
      <w:r>
        <w:rPr>
          <w:rFonts w:ascii="Arial" w:hAnsi="Arial" w:cs="Arial"/>
          <w:color w:val="auto"/>
          <w:sz w:val="22"/>
          <w:szCs w:val="22"/>
        </w:rPr>
        <w:t xml:space="preserve">Podemos </w:t>
      </w:r>
      <w:r w:rsidR="00FF5ABE">
        <w:rPr>
          <w:rFonts w:ascii="Arial" w:hAnsi="Arial" w:cs="Arial"/>
          <w:color w:val="auto"/>
          <w:sz w:val="22"/>
          <w:szCs w:val="22"/>
        </w:rPr>
        <w:t>decir</w:t>
      </w:r>
      <w:r w:rsidR="00B05D15">
        <w:rPr>
          <w:rStyle w:val="Marquedecommentaire"/>
          <w:rFonts w:eastAsia="Trebuchet MS"/>
        </w:rPr>
        <w:commentReference w:id="21"/>
      </w:r>
      <w:r>
        <w:rPr>
          <w:rFonts w:ascii="Arial" w:hAnsi="Arial" w:cs="Arial"/>
          <w:color w:val="auto"/>
          <w:sz w:val="22"/>
          <w:szCs w:val="22"/>
        </w:rPr>
        <w:t xml:space="preserve"> que si bien los empleadores reconocen en los egresados de la carrera de Pedagogía en Filosofía de la UMCE un alto desempeño tanto en dimensiones pedagógicas, disciplinares como éticas</w:t>
      </w:r>
      <w:r w:rsidR="00FF5ABE">
        <w:rPr>
          <w:rFonts w:ascii="Arial" w:hAnsi="Arial" w:cs="Arial"/>
          <w:color w:val="auto"/>
          <w:sz w:val="22"/>
          <w:szCs w:val="22"/>
        </w:rPr>
        <w:t xml:space="preserve">, es </w:t>
      </w:r>
      <w:r w:rsidR="00B05D15">
        <w:rPr>
          <w:rStyle w:val="Marquedecommentaire"/>
          <w:rFonts w:eastAsia="Trebuchet MS"/>
        </w:rPr>
        <w:commentReference w:id="22"/>
      </w:r>
      <w:r>
        <w:rPr>
          <w:rFonts w:ascii="Arial" w:hAnsi="Arial" w:cs="Arial"/>
          <w:color w:val="auto"/>
          <w:sz w:val="22"/>
          <w:szCs w:val="22"/>
        </w:rPr>
        <w:t>“</w:t>
      </w:r>
      <w:r>
        <w:rPr>
          <w:rFonts w:ascii="Arial" w:hAnsi="Arial" w:cs="Arial"/>
          <w:i/>
          <w:iCs/>
          <w:color w:val="auto"/>
          <w:sz w:val="22"/>
          <w:szCs w:val="22"/>
        </w:rPr>
        <w:t>la formación filosófica que tiene el egresado de filosofía de la UMCE</w:t>
      </w:r>
      <w:r w:rsidR="00FF5ABE">
        <w:rPr>
          <w:rFonts w:ascii="Arial" w:hAnsi="Arial" w:cs="Arial"/>
          <w:color w:val="auto"/>
          <w:sz w:val="22"/>
          <w:szCs w:val="22"/>
        </w:rPr>
        <w:t>” (según señaló un jefe de UTP entrevistado)</w:t>
      </w:r>
      <w:r>
        <w:rPr>
          <w:rFonts w:ascii="Arial" w:hAnsi="Arial" w:cs="Arial"/>
          <w:color w:val="auto"/>
          <w:sz w:val="22"/>
          <w:szCs w:val="22"/>
        </w:rPr>
        <w:t xml:space="preserve"> lo que más parece distinguirlo entre los empleadores.</w:t>
      </w:r>
    </w:p>
    <w:p w14:paraId="29ABC7D9" w14:textId="77777777" w:rsidR="0098102A" w:rsidRDefault="0098102A" w:rsidP="005C06CA">
      <w:pPr>
        <w:spacing w:after="0"/>
        <w:rPr>
          <w:rFonts w:ascii="Arial" w:hAnsi="Arial" w:cs="Arial"/>
          <w:color w:val="auto"/>
          <w:sz w:val="22"/>
          <w:szCs w:val="22"/>
        </w:rPr>
      </w:pPr>
    </w:p>
    <w:p w14:paraId="3E1E93B8" w14:textId="77777777" w:rsidR="0098102A" w:rsidRPr="00B731D5" w:rsidRDefault="0098102A" w:rsidP="00717923">
      <w:pPr>
        <w:spacing w:after="0"/>
        <w:jc w:val="center"/>
        <w:rPr>
          <w:rFonts w:ascii="Arial" w:hAnsi="Arial" w:cs="Arial"/>
          <w:color w:val="auto"/>
          <w:sz w:val="22"/>
          <w:szCs w:val="22"/>
        </w:rPr>
      </w:pPr>
      <w:r w:rsidRPr="00B731D5">
        <w:rPr>
          <w:rFonts w:ascii="Arial" w:hAnsi="Arial" w:cs="Arial"/>
          <w:color w:val="auto"/>
          <w:sz w:val="22"/>
          <w:szCs w:val="22"/>
        </w:rPr>
        <w:t>* * *</w:t>
      </w:r>
    </w:p>
    <w:p w14:paraId="3615C30D" w14:textId="77777777" w:rsidR="0098102A" w:rsidRPr="00B731D5" w:rsidRDefault="0098102A" w:rsidP="00717923">
      <w:pPr>
        <w:spacing w:after="0"/>
        <w:jc w:val="center"/>
        <w:rPr>
          <w:rFonts w:ascii="Arial" w:hAnsi="Arial" w:cs="Arial"/>
          <w:color w:val="auto"/>
          <w:sz w:val="22"/>
          <w:szCs w:val="22"/>
        </w:rPr>
      </w:pPr>
    </w:p>
    <w:p w14:paraId="7BE88EF4" w14:textId="77777777" w:rsidR="0098102A" w:rsidRPr="00B731D5" w:rsidRDefault="0098102A" w:rsidP="00717923">
      <w:pPr>
        <w:spacing w:after="0"/>
        <w:rPr>
          <w:rFonts w:ascii="Arial" w:hAnsi="Arial" w:cs="Arial"/>
          <w:color w:val="auto"/>
          <w:sz w:val="22"/>
          <w:szCs w:val="22"/>
        </w:rPr>
      </w:pPr>
      <w:r w:rsidRPr="00B731D5">
        <w:rPr>
          <w:rFonts w:ascii="Arial" w:hAnsi="Arial" w:cs="Arial"/>
          <w:color w:val="auto"/>
          <w:sz w:val="22"/>
          <w:szCs w:val="22"/>
        </w:rPr>
        <w:t xml:space="preserve">La readecuación del perfil de egreso anteriormente vigente permitió su actualización en el marco de un currículo orientado por competencia, lográndose una mayor coherencia y pertinencia del mismo. Su adecuada operacionalización permite, además, establecer claros indicadores y  niveles de logro. </w:t>
      </w:r>
    </w:p>
    <w:p w14:paraId="23C1208D" w14:textId="77777777" w:rsidR="0098102A" w:rsidRPr="00B731D5" w:rsidRDefault="0098102A" w:rsidP="00717923">
      <w:pPr>
        <w:spacing w:after="0"/>
        <w:rPr>
          <w:rFonts w:ascii="Arial" w:hAnsi="Arial" w:cs="Arial"/>
          <w:color w:val="auto"/>
          <w:sz w:val="22"/>
          <w:szCs w:val="22"/>
        </w:rPr>
      </w:pPr>
    </w:p>
    <w:p w14:paraId="430A8914" w14:textId="24C3A458" w:rsidR="0098102A" w:rsidRDefault="0098102A" w:rsidP="00717923">
      <w:pPr>
        <w:spacing w:after="0"/>
        <w:rPr>
          <w:rFonts w:ascii="Arial" w:hAnsi="Arial" w:cs="Arial"/>
          <w:color w:val="auto"/>
          <w:sz w:val="22"/>
          <w:szCs w:val="22"/>
        </w:rPr>
      </w:pPr>
      <w:r w:rsidRPr="00B731D5">
        <w:rPr>
          <w:rFonts w:ascii="Arial" w:hAnsi="Arial" w:cs="Arial"/>
          <w:color w:val="auto"/>
          <w:sz w:val="22"/>
          <w:szCs w:val="22"/>
        </w:rPr>
        <w:t xml:space="preserve">De esta forma el perfil de egreso </w:t>
      </w:r>
      <w:r w:rsidR="003A5734">
        <w:rPr>
          <w:rFonts w:ascii="Arial" w:hAnsi="Arial" w:cs="Arial"/>
          <w:color w:val="auto"/>
          <w:sz w:val="22"/>
          <w:szCs w:val="22"/>
        </w:rPr>
        <w:t xml:space="preserve">demuestra ser concordante </w:t>
      </w:r>
      <w:r w:rsidR="00FF5ABE">
        <w:rPr>
          <w:rStyle w:val="Marquedecommentaire"/>
          <w:rFonts w:eastAsia="Trebuchet MS"/>
        </w:rPr>
        <w:commentReference w:id="23"/>
      </w:r>
      <w:r w:rsidRPr="00B731D5">
        <w:rPr>
          <w:rFonts w:ascii="Arial" w:hAnsi="Arial" w:cs="Arial"/>
          <w:color w:val="auto"/>
          <w:sz w:val="22"/>
          <w:szCs w:val="22"/>
        </w:rPr>
        <w:t>con los propósitos educativos que el Departamento ha declarado para sus estudiantes. Lo anterior es positivamente valorado en opinión de los propios informantes consultados (Egresados, estudiantes y empleadores)</w:t>
      </w:r>
      <w:r w:rsidR="003A5734">
        <w:rPr>
          <w:rFonts w:ascii="Arial" w:hAnsi="Arial" w:cs="Arial"/>
          <w:color w:val="auto"/>
          <w:sz w:val="22"/>
          <w:szCs w:val="22"/>
        </w:rPr>
        <w:t>.</w:t>
      </w:r>
    </w:p>
    <w:p w14:paraId="0639A587" w14:textId="77777777" w:rsidR="0098102A" w:rsidRDefault="0098102A" w:rsidP="005C06CA">
      <w:pPr>
        <w:spacing w:after="0"/>
        <w:rPr>
          <w:rFonts w:ascii="Arial" w:hAnsi="Arial" w:cs="Arial"/>
          <w:color w:val="auto"/>
          <w:sz w:val="22"/>
          <w:szCs w:val="22"/>
        </w:rPr>
      </w:pPr>
    </w:p>
    <w:p w14:paraId="6C8FD6AD" w14:textId="77777777" w:rsidR="0098102A" w:rsidRDefault="0098102A" w:rsidP="005C06CA">
      <w:pPr>
        <w:spacing w:after="0"/>
        <w:rPr>
          <w:rFonts w:ascii="Arial" w:hAnsi="Arial" w:cs="Arial"/>
          <w:color w:val="auto"/>
          <w:sz w:val="22"/>
          <w:szCs w:val="22"/>
        </w:rPr>
      </w:pPr>
    </w:p>
    <w:p w14:paraId="652B923F" w14:textId="77777777" w:rsidR="0098102A" w:rsidRPr="005C06CA" w:rsidRDefault="0098102A" w:rsidP="005C06CA">
      <w:pPr>
        <w:spacing w:after="0"/>
        <w:rPr>
          <w:rFonts w:ascii="Arial" w:hAnsi="Arial" w:cs="Arial"/>
          <w:color w:val="auto"/>
          <w:sz w:val="22"/>
          <w:szCs w:val="22"/>
        </w:rPr>
      </w:pPr>
    </w:p>
    <w:p w14:paraId="53966E33" w14:textId="77777777" w:rsidR="0098102A" w:rsidRPr="005C06CA" w:rsidRDefault="0098102A" w:rsidP="00061BCC">
      <w:pPr>
        <w:pStyle w:val="Titre2"/>
        <w:spacing w:before="0" w:after="120"/>
        <w:rPr>
          <w:rFonts w:ascii="Arial" w:hAnsi="Arial" w:cs="Arial"/>
          <w:color w:val="auto"/>
          <w:sz w:val="22"/>
          <w:szCs w:val="22"/>
        </w:rPr>
      </w:pPr>
      <w:r w:rsidRPr="005C06CA">
        <w:rPr>
          <w:rFonts w:ascii="Arial" w:hAnsi="Arial" w:cs="Arial"/>
          <w:color w:val="auto"/>
          <w:sz w:val="22"/>
          <w:szCs w:val="22"/>
        </w:rPr>
        <w:t>5.2. Estructura Curricular</w:t>
      </w:r>
      <w:bookmarkEnd w:id="18"/>
    </w:p>
    <w:p w14:paraId="4D0E8945" w14:textId="637DEF04" w:rsidR="0098102A" w:rsidRDefault="0065312F" w:rsidP="005C06CA">
      <w:pPr>
        <w:pStyle w:val="Pa46"/>
        <w:spacing w:line="360" w:lineRule="auto"/>
        <w:jc w:val="both"/>
        <w:rPr>
          <w:rFonts w:ascii="Arial" w:hAnsi="Arial" w:cs="Arial"/>
          <w:sz w:val="22"/>
          <w:szCs w:val="22"/>
          <w:lang w:val="es-ES"/>
        </w:rPr>
      </w:pPr>
      <w:r>
        <w:rPr>
          <w:rFonts w:ascii="Arial" w:hAnsi="Arial" w:cs="Arial"/>
          <w:sz w:val="22"/>
          <w:szCs w:val="22"/>
          <w:lang w:val="es-ES"/>
        </w:rPr>
        <w:t xml:space="preserve">El actual plan de estudios de la carrera de Pedagogía en Filosofía de la UMCE se implementa a partir del año 2005 (Resolución exenta nº 00878, 13 de abril de 2006), y su propuesta responde a las definiciones institucionales </w:t>
      </w:r>
      <w:commentRangeStart w:id="24"/>
      <w:r>
        <w:rPr>
          <w:rFonts w:ascii="Arial" w:hAnsi="Arial" w:cs="Arial"/>
          <w:sz w:val="22"/>
          <w:szCs w:val="22"/>
          <w:lang w:val="es-ES"/>
        </w:rPr>
        <w:t>planteadas</w:t>
      </w:r>
      <w:commentRangeEnd w:id="24"/>
      <w:r w:rsidR="003A5734">
        <w:rPr>
          <w:rStyle w:val="Marquedecommentaire"/>
          <w:rFonts w:ascii="Trebuchet MS" w:hAnsi="Trebuchet MS" w:cs="Trebuchet MS"/>
          <w:color w:val="002060"/>
          <w:lang w:val="es-CL" w:eastAsia="en-US"/>
        </w:rPr>
        <w:commentReference w:id="24"/>
      </w:r>
      <w:r w:rsidR="003A5734">
        <w:rPr>
          <w:rFonts w:ascii="Arial" w:hAnsi="Arial" w:cs="Arial"/>
          <w:sz w:val="22"/>
          <w:szCs w:val="22"/>
          <w:lang w:val="es-ES"/>
        </w:rPr>
        <w:t>,</w:t>
      </w:r>
      <w:r>
        <w:rPr>
          <w:rFonts w:ascii="Arial" w:hAnsi="Arial" w:cs="Arial"/>
          <w:sz w:val="22"/>
          <w:szCs w:val="22"/>
          <w:lang w:val="es-ES"/>
        </w:rPr>
        <w:t xml:space="preserve"> por un lado, en el modelo educativo institucional, y por otro, por los términos de referencias establecidos en los proyectos MECESUP obtenidos por el Departamento en la última década (UMC0404, UMC0802 y UMC1101). La estructura curricular ha sido ajustada (Resolución exenta nº 002310, del 10 de agosto de 2010) a partir de diferentes evaluaciones que se han realizado en el marco de  estos proyectos y de las propias evaluaciones que  de manera autónoma el Departamento ha implementado.</w:t>
      </w:r>
    </w:p>
    <w:p w14:paraId="41B507BD" w14:textId="77777777" w:rsidR="0065312F" w:rsidRPr="0065312F" w:rsidRDefault="0065312F" w:rsidP="0065312F">
      <w:pPr>
        <w:pStyle w:val="Default"/>
      </w:pPr>
    </w:p>
    <w:p w14:paraId="58F6B82C" w14:textId="0E342C82" w:rsidR="0098102A" w:rsidRDefault="0098102A" w:rsidP="00717923">
      <w:pPr>
        <w:pStyle w:val="Pa46"/>
        <w:spacing w:line="360" w:lineRule="auto"/>
        <w:jc w:val="both"/>
        <w:rPr>
          <w:rFonts w:ascii="Arial" w:hAnsi="Arial" w:cs="Arial"/>
          <w:sz w:val="22"/>
          <w:szCs w:val="22"/>
        </w:rPr>
      </w:pPr>
      <w:r>
        <w:rPr>
          <w:rFonts w:ascii="Arial" w:hAnsi="Arial" w:cs="Arial"/>
          <w:sz w:val="22"/>
          <w:szCs w:val="22"/>
        </w:rPr>
        <w:t xml:space="preserve">Particular </w:t>
      </w:r>
      <w:commentRangeStart w:id="25"/>
      <w:r>
        <w:rPr>
          <w:rFonts w:ascii="Arial" w:hAnsi="Arial" w:cs="Arial"/>
          <w:sz w:val="22"/>
          <w:szCs w:val="22"/>
        </w:rPr>
        <w:t>relevancia</w:t>
      </w:r>
      <w:commentRangeEnd w:id="25"/>
      <w:r w:rsidR="003A5734">
        <w:rPr>
          <w:rStyle w:val="Marquedecommentaire"/>
          <w:rFonts w:ascii="Trebuchet MS" w:hAnsi="Trebuchet MS" w:cs="Trebuchet MS"/>
          <w:color w:val="002060"/>
          <w:lang w:val="es-CL" w:eastAsia="en-US"/>
        </w:rPr>
        <w:commentReference w:id="25"/>
      </w:r>
      <w:r>
        <w:rPr>
          <w:rFonts w:ascii="Arial" w:hAnsi="Arial" w:cs="Arial"/>
          <w:sz w:val="22"/>
          <w:szCs w:val="22"/>
        </w:rPr>
        <w:t xml:space="preserve"> </w:t>
      </w:r>
      <w:r w:rsidR="003A5734">
        <w:rPr>
          <w:rFonts w:ascii="Arial" w:hAnsi="Arial" w:cs="Arial"/>
          <w:sz w:val="22"/>
          <w:szCs w:val="22"/>
        </w:rPr>
        <w:t>c</w:t>
      </w:r>
      <w:r>
        <w:rPr>
          <w:rFonts w:ascii="Arial" w:hAnsi="Arial" w:cs="Arial"/>
          <w:sz w:val="22"/>
          <w:szCs w:val="22"/>
        </w:rPr>
        <w:t>urricular ha tenido el Proyecto UMC0802 (2008-2013)</w:t>
      </w:r>
      <w:r w:rsidR="003A5734">
        <w:rPr>
          <w:rFonts w:ascii="Arial" w:hAnsi="Arial" w:cs="Arial"/>
          <w:sz w:val="22"/>
          <w:szCs w:val="22"/>
        </w:rPr>
        <w:t xml:space="preserve"> —</w:t>
      </w:r>
      <w:r>
        <w:rPr>
          <w:rFonts w:ascii="Arial" w:hAnsi="Arial" w:cs="Arial"/>
          <w:sz w:val="22"/>
          <w:szCs w:val="22"/>
        </w:rPr>
        <w:t xml:space="preserve">“Implementación de un nuevo </w:t>
      </w:r>
      <w:r>
        <w:rPr>
          <w:rFonts w:ascii="Arial" w:hAnsi="Arial" w:cs="Arial"/>
          <w:b/>
          <w:bCs/>
          <w:sz w:val="22"/>
          <w:szCs w:val="22"/>
        </w:rPr>
        <w:t>diseño curricular</w:t>
      </w:r>
      <w:r>
        <w:rPr>
          <w:rFonts w:ascii="Arial" w:hAnsi="Arial" w:cs="Arial"/>
          <w:sz w:val="22"/>
          <w:szCs w:val="22"/>
        </w:rPr>
        <w:t xml:space="preserve"> de pregrado basado en el principio de movilidad estudiantil, régimen de competencias, sistema de créditos transferibles y creación de salidas profesionales intermedias</w:t>
      </w:r>
      <w:r w:rsidR="003A5734">
        <w:rPr>
          <w:rFonts w:ascii="Arial" w:hAnsi="Arial" w:cs="Arial"/>
          <w:sz w:val="22"/>
          <w:szCs w:val="22"/>
        </w:rPr>
        <w:t xml:space="preserve">— que refuerza </w:t>
      </w:r>
      <w:r>
        <w:rPr>
          <w:rFonts w:ascii="Arial" w:hAnsi="Arial" w:cs="Arial"/>
          <w:sz w:val="22"/>
          <w:szCs w:val="22"/>
        </w:rPr>
        <w:t xml:space="preserve">la vinculación con el mundo del trabajo de los graduados en las carreras de Licenciatura en Educación y en Filosofía y de Pedagogía en Filosofía entre la Universidad Metropolitana de Ciencias de la Educación y la Universidad de Valparaíso”. El proyecto UMC0404 puede considerarse preparatorio para la reformulación curricular </w:t>
      </w:r>
      <w:r w:rsidRPr="007B4E57">
        <w:rPr>
          <w:rFonts w:ascii="Arial" w:hAnsi="Arial" w:cs="Arial"/>
          <w:sz w:val="22"/>
          <w:szCs w:val="22"/>
          <w:highlight w:val="yellow"/>
        </w:rPr>
        <w:t>posterior</w:t>
      </w:r>
      <w:r>
        <w:rPr>
          <w:rFonts w:ascii="Arial" w:hAnsi="Arial" w:cs="Arial"/>
          <w:sz w:val="22"/>
          <w:szCs w:val="22"/>
        </w:rPr>
        <w:t xml:space="preserve">, en el </w:t>
      </w:r>
      <w:r w:rsidRPr="007B4E57">
        <w:rPr>
          <w:rFonts w:ascii="Arial" w:hAnsi="Arial" w:cs="Arial"/>
          <w:sz w:val="22"/>
          <w:szCs w:val="22"/>
          <w:highlight w:val="yellow"/>
        </w:rPr>
        <w:t>marco</w:t>
      </w:r>
      <w:r>
        <w:rPr>
          <w:rFonts w:ascii="Arial" w:hAnsi="Arial" w:cs="Arial"/>
          <w:sz w:val="22"/>
          <w:szCs w:val="22"/>
        </w:rPr>
        <w:t xml:space="preserve"> del UMC0802 y su ajuste </w:t>
      </w:r>
      <w:r w:rsidRPr="007B4E57">
        <w:rPr>
          <w:rFonts w:ascii="Arial" w:hAnsi="Arial" w:cs="Arial"/>
          <w:sz w:val="22"/>
          <w:szCs w:val="22"/>
          <w:highlight w:val="yellow"/>
        </w:rPr>
        <w:t>posterior</w:t>
      </w:r>
      <w:r>
        <w:rPr>
          <w:rFonts w:ascii="Arial" w:hAnsi="Arial" w:cs="Arial"/>
          <w:sz w:val="22"/>
          <w:szCs w:val="22"/>
        </w:rPr>
        <w:t xml:space="preserve"> en el </w:t>
      </w:r>
      <w:r w:rsidRPr="007B4E57">
        <w:rPr>
          <w:rFonts w:ascii="Arial" w:hAnsi="Arial" w:cs="Arial"/>
          <w:sz w:val="22"/>
          <w:szCs w:val="22"/>
          <w:highlight w:val="yellow"/>
        </w:rPr>
        <w:t>marco</w:t>
      </w:r>
      <w:r>
        <w:rPr>
          <w:rFonts w:ascii="Arial" w:hAnsi="Arial" w:cs="Arial"/>
          <w:sz w:val="22"/>
          <w:szCs w:val="22"/>
        </w:rPr>
        <w:t xml:space="preserve"> del UMC1101 (relativo específicamente a la competencia de “</w:t>
      </w:r>
      <w:commentRangeStart w:id="26"/>
      <w:r>
        <w:rPr>
          <w:rFonts w:ascii="Arial" w:hAnsi="Arial" w:cs="Arial"/>
          <w:sz w:val="22"/>
          <w:szCs w:val="22"/>
        </w:rPr>
        <w:t>interculturalidad</w:t>
      </w:r>
      <w:commentRangeEnd w:id="26"/>
      <w:r w:rsidR="007B4E57">
        <w:rPr>
          <w:rStyle w:val="Marquedecommentaire"/>
          <w:rFonts w:ascii="Trebuchet MS" w:hAnsi="Trebuchet MS" w:cs="Trebuchet MS"/>
          <w:color w:val="002060"/>
          <w:lang w:val="es-CL" w:eastAsia="en-US"/>
        </w:rPr>
        <w:commentReference w:id="26"/>
      </w:r>
      <w:r>
        <w:rPr>
          <w:rFonts w:ascii="Arial" w:hAnsi="Arial" w:cs="Arial"/>
          <w:sz w:val="22"/>
          <w:szCs w:val="22"/>
        </w:rPr>
        <w:t>”).</w:t>
      </w:r>
    </w:p>
    <w:p w14:paraId="0C045A03" w14:textId="77777777" w:rsidR="0098102A" w:rsidRPr="005C06CA" w:rsidRDefault="0098102A" w:rsidP="005C06CA">
      <w:pPr>
        <w:spacing w:after="0"/>
        <w:rPr>
          <w:rFonts w:ascii="Arial" w:hAnsi="Arial" w:cs="Arial"/>
          <w:color w:val="auto"/>
          <w:sz w:val="22"/>
          <w:szCs w:val="22"/>
          <w:lang w:val="es-ES_tradnl"/>
        </w:rPr>
      </w:pPr>
    </w:p>
    <w:p w14:paraId="1DFDD964" w14:textId="77777777" w:rsidR="0098102A" w:rsidRPr="005C06CA" w:rsidRDefault="0098102A" w:rsidP="005C06CA">
      <w:pPr>
        <w:spacing w:after="0"/>
        <w:rPr>
          <w:rFonts w:ascii="Arial" w:hAnsi="Arial" w:cs="Arial"/>
          <w:color w:val="auto"/>
          <w:sz w:val="22"/>
          <w:szCs w:val="22"/>
        </w:rPr>
      </w:pPr>
      <w:r w:rsidRPr="005C06CA">
        <w:rPr>
          <w:rFonts w:ascii="Arial" w:hAnsi="Arial" w:cs="Arial"/>
          <w:color w:val="auto"/>
          <w:sz w:val="22"/>
          <w:szCs w:val="22"/>
        </w:rPr>
        <w:lastRenderedPageBreak/>
        <w:t xml:space="preserve">Según el modelo recursivo asumido, el diseño del Plan de Estudios integra las consultas y evaluaciones obtenidas a través de diferentes instancias a estudiantes, egresados/titulados, empleadores, académicos, además de las evaluaciones del Consejo Académico y del Comité de Currículum, así como en reuniones periódicas del Consejo </w:t>
      </w:r>
      <w:r>
        <w:rPr>
          <w:rFonts w:ascii="Arial" w:hAnsi="Arial" w:cs="Arial"/>
          <w:color w:val="auto"/>
          <w:sz w:val="22"/>
          <w:szCs w:val="22"/>
        </w:rPr>
        <w:t>Académico ampliado</w:t>
      </w:r>
      <w:r w:rsidRPr="005C06CA">
        <w:rPr>
          <w:rFonts w:ascii="Arial" w:hAnsi="Arial" w:cs="Arial"/>
          <w:color w:val="auto"/>
          <w:sz w:val="22"/>
          <w:szCs w:val="22"/>
        </w:rPr>
        <w:t>.</w:t>
      </w:r>
    </w:p>
    <w:p w14:paraId="2E89A2ED" w14:textId="77777777" w:rsidR="0098102A" w:rsidRPr="005C06CA" w:rsidRDefault="0098102A" w:rsidP="005C06CA">
      <w:pPr>
        <w:spacing w:after="0"/>
        <w:rPr>
          <w:rFonts w:ascii="Arial" w:hAnsi="Arial" w:cs="Arial"/>
          <w:color w:val="auto"/>
          <w:sz w:val="22"/>
          <w:szCs w:val="22"/>
        </w:rPr>
      </w:pPr>
    </w:p>
    <w:p w14:paraId="713C3084" w14:textId="77777777" w:rsidR="0098102A" w:rsidRPr="005C06CA" w:rsidRDefault="0098102A" w:rsidP="003E57EA">
      <w:pPr>
        <w:spacing w:after="120"/>
        <w:rPr>
          <w:rFonts w:ascii="Arial" w:hAnsi="Arial" w:cs="Arial"/>
          <w:b/>
          <w:bCs/>
          <w:color w:val="auto"/>
          <w:sz w:val="22"/>
          <w:szCs w:val="22"/>
        </w:rPr>
      </w:pPr>
      <w:r w:rsidRPr="005C06CA">
        <w:rPr>
          <w:rFonts w:ascii="Arial" w:hAnsi="Arial" w:cs="Arial"/>
          <w:b/>
          <w:bCs/>
          <w:color w:val="auto"/>
          <w:sz w:val="22"/>
          <w:szCs w:val="22"/>
        </w:rPr>
        <w:t>Orientaciones transversales</w:t>
      </w:r>
    </w:p>
    <w:p w14:paraId="2D1E30AA" w14:textId="798A04FC" w:rsidR="0098102A" w:rsidRPr="005C06CA" w:rsidRDefault="0098102A" w:rsidP="005C06CA">
      <w:pPr>
        <w:autoSpaceDE w:val="0"/>
        <w:autoSpaceDN w:val="0"/>
        <w:adjustRightInd w:val="0"/>
        <w:spacing w:after="0"/>
        <w:rPr>
          <w:rFonts w:ascii="Arial" w:hAnsi="Arial" w:cs="Arial"/>
          <w:color w:val="auto"/>
          <w:sz w:val="22"/>
          <w:szCs w:val="22"/>
        </w:rPr>
      </w:pPr>
      <w:r w:rsidRPr="005C06CA">
        <w:rPr>
          <w:rFonts w:ascii="Arial" w:hAnsi="Arial" w:cs="Arial"/>
          <w:color w:val="auto"/>
          <w:sz w:val="22"/>
          <w:szCs w:val="22"/>
        </w:rPr>
        <w:t xml:space="preserve">El currículo </w:t>
      </w:r>
      <w:r>
        <w:rPr>
          <w:rFonts w:ascii="Arial" w:hAnsi="Arial" w:cs="Arial"/>
          <w:color w:val="auto"/>
          <w:sz w:val="22"/>
          <w:szCs w:val="22"/>
        </w:rPr>
        <w:t xml:space="preserve">de Pedagogía en Filosofía de la UMCE </w:t>
      </w:r>
      <w:r w:rsidRPr="005C06CA">
        <w:rPr>
          <w:rFonts w:ascii="Arial" w:hAnsi="Arial" w:cs="Arial"/>
          <w:color w:val="auto"/>
          <w:sz w:val="22"/>
          <w:szCs w:val="22"/>
        </w:rPr>
        <w:t>se orienta por</w:t>
      </w:r>
      <w:r w:rsidR="007B4E57">
        <w:rPr>
          <w:rFonts w:ascii="Arial" w:hAnsi="Arial" w:cs="Arial"/>
          <w:color w:val="auto"/>
          <w:sz w:val="22"/>
          <w:szCs w:val="22"/>
        </w:rPr>
        <w:t xml:space="preserve"> las siguientes variables de </w:t>
      </w:r>
      <w:commentRangeStart w:id="27"/>
      <w:r w:rsidR="007B4E57">
        <w:rPr>
          <w:rFonts w:ascii="Arial" w:hAnsi="Arial" w:cs="Arial"/>
          <w:color w:val="auto"/>
          <w:sz w:val="22"/>
          <w:szCs w:val="22"/>
        </w:rPr>
        <w:t>estructuración</w:t>
      </w:r>
      <w:commentRangeEnd w:id="27"/>
      <w:r w:rsidR="007B4E57">
        <w:rPr>
          <w:rStyle w:val="Marquedecommentaire"/>
          <w:rFonts w:eastAsia="Trebuchet MS"/>
        </w:rPr>
        <w:commentReference w:id="27"/>
      </w:r>
      <w:r w:rsidRPr="005C06CA">
        <w:rPr>
          <w:rFonts w:ascii="Arial" w:hAnsi="Arial" w:cs="Arial"/>
          <w:color w:val="auto"/>
          <w:sz w:val="22"/>
          <w:szCs w:val="22"/>
        </w:rPr>
        <w:t>:</w:t>
      </w:r>
    </w:p>
    <w:p w14:paraId="7A3DB535" w14:textId="77777777" w:rsidR="0098102A" w:rsidRPr="005C06CA" w:rsidRDefault="0098102A" w:rsidP="005C06CA">
      <w:pPr>
        <w:autoSpaceDE w:val="0"/>
        <w:autoSpaceDN w:val="0"/>
        <w:adjustRightInd w:val="0"/>
        <w:spacing w:after="0"/>
        <w:rPr>
          <w:rFonts w:ascii="Arial" w:hAnsi="Arial" w:cs="Arial"/>
          <w:color w:val="auto"/>
          <w:sz w:val="22"/>
          <w:szCs w:val="22"/>
        </w:rPr>
      </w:pPr>
    </w:p>
    <w:p w14:paraId="2C5DAF16" w14:textId="77777777" w:rsidR="0098102A" w:rsidRPr="005C06CA" w:rsidRDefault="0098102A" w:rsidP="00B05BC7">
      <w:pPr>
        <w:autoSpaceDE w:val="0"/>
        <w:autoSpaceDN w:val="0"/>
        <w:adjustRightInd w:val="0"/>
        <w:spacing w:after="120"/>
        <w:rPr>
          <w:rFonts w:ascii="Arial" w:hAnsi="Arial" w:cs="Arial"/>
          <w:color w:val="auto"/>
          <w:sz w:val="22"/>
          <w:szCs w:val="22"/>
        </w:rPr>
      </w:pPr>
      <w:r w:rsidRPr="005C06CA">
        <w:rPr>
          <w:rFonts w:ascii="Arial" w:hAnsi="Arial" w:cs="Arial"/>
          <w:color w:val="auto"/>
          <w:sz w:val="22"/>
          <w:szCs w:val="22"/>
        </w:rPr>
        <w:t xml:space="preserve">1. </w:t>
      </w:r>
      <w:r>
        <w:rPr>
          <w:rFonts w:ascii="Arial" w:hAnsi="Arial" w:cs="Arial"/>
          <w:color w:val="auto"/>
          <w:sz w:val="22"/>
          <w:szCs w:val="22"/>
        </w:rPr>
        <w:t>El enfoque basado en</w:t>
      </w:r>
      <w:r w:rsidRPr="005C06CA">
        <w:rPr>
          <w:rFonts w:ascii="Arial" w:hAnsi="Arial" w:cs="Arial"/>
          <w:color w:val="auto"/>
          <w:sz w:val="22"/>
          <w:szCs w:val="22"/>
        </w:rPr>
        <w:t xml:space="preserve"> </w:t>
      </w:r>
      <w:r w:rsidRPr="00C45C9E">
        <w:rPr>
          <w:rFonts w:ascii="Arial" w:hAnsi="Arial" w:cs="Arial"/>
          <w:b/>
          <w:bCs/>
          <w:color w:val="auto"/>
          <w:sz w:val="22"/>
          <w:szCs w:val="22"/>
        </w:rPr>
        <w:t>competencias</w:t>
      </w:r>
      <w:r>
        <w:rPr>
          <w:rFonts w:ascii="Arial" w:hAnsi="Arial" w:cs="Arial"/>
          <w:color w:val="auto"/>
          <w:sz w:val="22"/>
          <w:szCs w:val="22"/>
        </w:rPr>
        <w:t xml:space="preserve"> (</w:t>
      </w:r>
      <w:r w:rsidRPr="005C06CA">
        <w:rPr>
          <w:rFonts w:ascii="Arial" w:hAnsi="Arial" w:cs="Arial"/>
          <w:color w:val="auto"/>
          <w:sz w:val="22"/>
          <w:szCs w:val="22"/>
        </w:rPr>
        <w:t>tal como se ha descrito más arriba</w:t>
      </w:r>
      <w:r>
        <w:rPr>
          <w:rFonts w:ascii="Arial" w:hAnsi="Arial" w:cs="Arial"/>
          <w:color w:val="auto"/>
          <w:sz w:val="22"/>
          <w:szCs w:val="22"/>
        </w:rPr>
        <w:t>)</w:t>
      </w:r>
      <w:r w:rsidRPr="005C06CA">
        <w:rPr>
          <w:rFonts w:ascii="Arial" w:hAnsi="Arial" w:cs="Arial"/>
          <w:color w:val="auto"/>
          <w:sz w:val="22"/>
          <w:szCs w:val="22"/>
        </w:rPr>
        <w:t>.</w:t>
      </w:r>
    </w:p>
    <w:p w14:paraId="2112AA26" w14:textId="77777777" w:rsidR="0098102A" w:rsidRPr="005C06CA" w:rsidRDefault="0098102A" w:rsidP="00B321FE">
      <w:pPr>
        <w:spacing w:after="120"/>
        <w:rPr>
          <w:rFonts w:ascii="Arial" w:hAnsi="Arial" w:cs="Arial"/>
          <w:color w:val="auto"/>
          <w:sz w:val="22"/>
          <w:szCs w:val="22"/>
        </w:rPr>
      </w:pPr>
      <w:r w:rsidRPr="005C06CA">
        <w:rPr>
          <w:rFonts w:ascii="Arial" w:hAnsi="Arial" w:cs="Arial"/>
          <w:color w:val="auto"/>
          <w:sz w:val="22"/>
          <w:szCs w:val="22"/>
        </w:rPr>
        <w:t xml:space="preserve">2. La adopción del sistema de </w:t>
      </w:r>
      <w:r w:rsidRPr="00C45C9E">
        <w:rPr>
          <w:rFonts w:ascii="Arial" w:hAnsi="Arial" w:cs="Arial"/>
          <w:b/>
          <w:bCs/>
          <w:color w:val="auto"/>
          <w:sz w:val="22"/>
          <w:szCs w:val="22"/>
        </w:rPr>
        <w:t>créditos transferibles</w:t>
      </w:r>
      <w:r w:rsidRPr="005C06CA">
        <w:rPr>
          <w:rFonts w:ascii="Arial" w:hAnsi="Arial" w:cs="Arial"/>
          <w:color w:val="auto"/>
          <w:sz w:val="22"/>
          <w:szCs w:val="22"/>
        </w:rPr>
        <w:t xml:space="preserve">. </w:t>
      </w:r>
    </w:p>
    <w:p w14:paraId="64162E66" w14:textId="1A6FA14A" w:rsidR="0098102A" w:rsidRPr="005C06CA" w:rsidRDefault="0098102A" w:rsidP="005C06CA">
      <w:pPr>
        <w:spacing w:after="0"/>
        <w:rPr>
          <w:rFonts w:ascii="Arial" w:hAnsi="Arial" w:cs="Arial"/>
          <w:color w:val="auto"/>
          <w:sz w:val="22"/>
          <w:szCs w:val="22"/>
        </w:rPr>
      </w:pPr>
      <w:r w:rsidRPr="005C06CA">
        <w:rPr>
          <w:rFonts w:ascii="Arial" w:hAnsi="Arial" w:cs="Arial"/>
          <w:color w:val="auto"/>
          <w:sz w:val="22"/>
          <w:szCs w:val="22"/>
        </w:rPr>
        <w:t xml:space="preserve">La UMCE, en conjunto con las universidades del Consejo de Rectores (CRUCH), ha determinado que un crédito corresponde a 27 horas cronológicas de trabajo académico. Esta decisión se  ha adoptado considerando las siguientes variables: nº de semanas que componen el calendario lectivo semestral de las carreras: 18 semanas; nº estimado de horas cronológicas dedicadas </w:t>
      </w:r>
      <w:commentRangeStart w:id="28"/>
      <w:r w:rsidRPr="005C06CA">
        <w:rPr>
          <w:rFonts w:ascii="Arial" w:hAnsi="Arial" w:cs="Arial"/>
          <w:color w:val="auto"/>
          <w:sz w:val="22"/>
          <w:szCs w:val="22"/>
        </w:rPr>
        <w:t>semanalmente</w:t>
      </w:r>
      <w:commentRangeEnd w:id="28"/>
      <w:r w:rsidR="007B4E57">
        <w:rPr>
          <w:rStyle w:val="Marquedecommentaire"/>
          <w:rFonts w:eastAsia="Trebuchet MS"/>
        </w:rPr>
        <w:commentReference w:id="28"/>
      </w:r>
      <w:r w:rsidRPr="005C06CA">
        <w:rPr>
          <w:rFonts w:ascii="Arial" w:hAnsi="Arial" w:cs="Arial"/>
          <w:color w:val="auto"/>
          <w:sz w:val="22"/>
          <w:szCs w:val="22"/>
        </w:rPr>
        <w:t xml:space="preserve"> por los estudiantes a su formación profesional: 45 horas semanales. </w:t>
      </w:r>
    </w:p>
    <w:p w14:paraId="41FEDA8B" w14:textId="77777777" w:rsidR="0098102A" w:rsidRPr="005C06CA" w:rsidRDefault="0098102A" w:rsidP="005C06CA">
      <w:pPr>
        <w:spacing w:after="0"/>
        <w:rPr>
          <w:rFonts w:ascii="Arial" w:hAnsi="Arial" w:cs="Arial"/>
          <w:color w:val="auto"/>
          <w:sz w:val="22"/>
          <w:szCs w:val="22"/>
        </w:rPr>
      </w:pPr>
    </w:p>
    <w:p w14:paraId="6912D804" w14:textId="77777777" w:rsidR="0098102A" w:rsidRPr="005C06CA" w:rsidRDefault="0098102A" w:rsidP="00B321FE">
      <w:pPr>
        <w:autoSpaceDE w:val="0"/>
        <w:autoSpaceDN w:val="0"/>
        <w:adjustRightInd w:val="0"/>
        <w:spacing w:after="120"/>
        <w:rPr>
          <w:rFonts w:ascii="Arial" w:hAnsi="Arial" w:cs="Arial"/>
          <w:color w:val="auto"/>
          <w:sz w:val="22"/>
          <w:szCs w:val="22"/>
        </w:rPr>
      </w:pPr>
      <w:r w:rsidRPr="005C06CA">
        <w:rPr>
          <w:rFonts w:ascii="Arial" w:hAnsi="Arial" w:cs="Arial"/>
          <w:color w:val="auto"/>
          <w:sz w:val="22"/>
          <w:szCs w:val="22"/>
        </w:rPr>
        <w:t xml:space="preserve">3. </w:t>
      </w:r>
      <w:r w:rsidRPr="007B4E57">
        <w:rPr>
          <w:rFonts w:ascii="Arial" w:hAnsi="Arial" w:cs="Arial"/>
          <w:color w:val="auto"/>
          <w:sz w:val="22"/>
          <w:szCs w:val="22"/>
          <w:highlight w:val="yellow"/>
        </w:rPr>
        <w:t xml:space="preserve">La </w:t>
      </w:r>
      <w:r w:rsidRPr="007B4E57">
        <w:rPr>
          <w:rFonts w:ascii="Arial" w:hAnsi="Arial" w:cs="Arial"/>
          <w:b/>
          <w:bCs/>
          <w:color w:val="auto"/>
          <w:sz w:val="22"/>
          <w:szCs w:val="22"/>
          <w:highlight w:val="yellow"/>
        </w:rPr>
        <w:t>flexibilidad</w:t>
      </w:r>
      <w:r w:rsidRPr="007B4E57">
        <w:rPr>
          <w:rFonts w:ascii="Arial" w:hAnsi="Arial" w:cs="Arial"/>
          <w:color w:val="auto"/>
          <w:sz w:val="22"/>
          <w:szCs w:val="22"/>
          <w:highlight w:val="yellow"/>
        </w:rPr>
        <w:t xml:space="preserve"> en el recorrido de la malla curricular, a fin de permitir a los estudiantes la elección entre diferentes énfasis formativos en la carrera y, a la vez, a través de la </w:t>
      </w:r>
      <w:r w:rsidRPr="007B4E57">
        <w:rPr>
          <w:rFonts w:ascii="Arial" w:hAnsi="Arial" w:cs="Arial"/>
          <w:b/>
          <w:bCs/>
          <w:color w:val="auto"/>
          <w:sz w:val="22"/>
          <w:szCs w:val="22"/>
          <w:highlight w:val="yellow"/>
        </w:rPr>
        <w:t>movilidad estudiantil</w:t>
      </w:r>
      <w:r w:rsidRPr="007B4E57">
        <w:rPr>
          <w:rFonts w:ascii="Arial" w:hAnsi="Arial" w:cs="Arial"/>
          <w:color w:val="auto"/>
          <w:sz w:val="22"/>
          <w:szCs w:val="22"/>
          <w:highlight w:val="yellow"/>
        </w:rPr>
        <w:t xml:space="preserve"> extra-muros, en otras universidades </w:t>
      </w:r>
      <w:commentRangeStart w:id="29"/>
      <w:r w:rsidRPr="007B4E57">
        <w:rPr>
          <w:rFonts w:ascii="Arial" w:hAnsi="Arial" w:cs="Arial"/>
          <w:color w:val="auto"/>
          <w:sz w:val="22"/>
          <w:szCs w:val="22"/>
          <w:highlight w:val="yellow"/>
        </w:rPr>
        <w:t>asociadas</w:t>
      </w:r>
      <w:commentRangeEnd w:id="29"/>
      <w:r w:rsidR="007B4E57">
        <w:rPr>
          <w:rStyle w:val="Marquedecommentaire"/>
          <w:rFonts w:eastAsia="Trebuchet MS"/>
        </w:rPr>
        <w:commentReference w:id="29"/>
      </w:r>
      <w:r w:rsidRPr="007B4E57">
        <w:rPr>
          <w:rFonts w:ascii="Arial" w:hAnsi="Arial" w:cs="Arial"/>
          <w:color w:val="auto"/>
          <w:sz w:val="22"/>
          <w:szCs w:val="22"/>
          <w:highlight w:val="yellow"/>
        </w:rPr>
        <w:t>.</w:t>
      </w:r>
      <w:r w:rsidRPr="005C06CA">
        <w:rPr>
          <w:rFonts w:ascii="Arial" w:hAnsi="Arial" w:cs="Arial"/>
          <w:color w:val="auto"/>
          <w:sz w:val="22"/>
          <w:szCs w:val="22"/>
        </w:rPr>
        <w:t xml:space="preserve"> </w:t>
      </w:r>
    </w:p>
    <w:p w14:paraId="12F60346" w14:textId="77777777" w:rsidR="0098102A" w:rsidRPr="00654E45" w:rsidRDefault="0098102A" w:rsidP="005C06CA">
      <w:pPr>
        <w:spacing w:after="144"/>
        <w:rPr>
          <w:rFonts w:ascii="Arial" w:hAnsi="Arial" w:cs="Arial"/>
          <w:color w:val="auto"/>
          <w:sz w:val="22"/>
          <w:szCs w:val="22"/>
        </w:rPr>
      </w:pPr>
      <w:r w:rsidRPr="005C06CA">
        <w:rPr>
          <w:rFonts w:ascii="Arial" w:hAnsi="Arial" w:cs="Arial"/>
          <w:color w:val="auto"/>
          <w:sz w:val="22"/>
          <w:szCs w:val="22"/>
        </w:rPr>
        <w:t xml:space="preserve">El estudiante de la carrera cuenta con una variada gama de </w:t>
      </w:r>
      <w:r w:rsidRPr="005C06CA">
        <w:rPr>
          <w:rFonts w:ascii="Arial" w:hAnsi="Arial" w:cs="Arial"/>
          <w:i/>
          <w:iCs/>
          <w:color w:val="auto"/>
          <w:sz w:val="22"/>
          <w:szCs w:val="22"/>
        </w:rPr>
        <w:t>seminarios</w:t>
      </w:r>
      <w:r w:rsidRPr="005C06CA">
        <w:rPr>
          <w:rFonts w:ascii="Arial" w:hAnsi="Arial" w:cs="Arial"/>
          <w:color w:val="auto"/>
          <w:sz w:val="22"/>
          <w:szCs w:val="22"/>
        </w:rPr>
        <w:t xml:space="preserve"> electivos a partir del 5º semestre de su carrera, la que se extiende hasta el 8° semestre del Plan de Estudios. Asimismo, en el marco de la movilidad estudiantil de la carrera, </w:t>
      </w:r>
      <w:r w:rsidRPr="005C06CA">
        <w:rPr>
          <w:rFonts w:ascii="Arial" w:hAnsi="Arial" w:cs="Arial"/>
          <w:color w:val="auto"/>
          <w:spacing w:val="-3"/>
          <w:w w:val="110"/>
          <w:sz w:val="22"/>
          <w:szCs w:val="22"/>
        </w:rPr>
        <w:t>innovación importante al interior del Departamento de Filosofía así como en el contexto de la UMCE, el estudiante puede ampliar el</w:t>
      </w:r>
      <w:r w:rsidRPr="005C06CA">
        <w:rPr>
          <w:rFonts w:ascii="Arial" w:hAnsi="Arial" w:cs="Arial"/>
          <w:color w:val="auto"/>
          <w:sz w:val="22"/>
          <w:szCs w:val="22"/>
        </w:rPr>
        <w:t xml:space="preserve"> horizonte de electividad de los seminarios al </w:t>
      </w:r>
      <w:r>
        <w:rPr>
          <w:rFonts w:ascii="Arial" w:hAnsi="Arial" w:cs="Arial"/>
          <w:color w:val="auto"/>
          <w:sz w:val="22"/>
          <w:szCs w:val="22"/>
        </w:rPr>
        <w:t>poder</w:t>
      </w:r>
      <w:r w:rsidRPr="005C06CA">
        <w:rPr>
          <w:rFonts w:ascii="Arial" w:hAnsi="Arial" w:cs="Arial"/>
          <w:color w:val="auto"/>
          <w:sz w:val="22"/>
          <w:szCs w:val="22"/>
        </w:rPr>
        <w:t xml:space="preserve"> cursar parte de ellos en otras unidades académicas adscritas al proyecto de movilidad, tales como el Departamento de Teoría e Historia del Arte de la Universidad de Chile y el Instituto de Filosofía de la Universidad de Valparaíso.</w:t>
      </w:r>
      <w:r>
        <w:rPr>
          <w:rFonts w:ascii="Arial" w:hAnsi="Arial" w:cs="Arial"/>
          <w:color w:val="auto"/>
          <w:sz w:val="22"/>
          <w:szCs w:val="22"/>
        </w:rPr>
        <w:t xml:space="preserve"> Naturalmente esta posibilidad de efectividad </w:t>
      </w:r>
      <w:r w:rsidRPr="00654E45">
        <w:rPr>
          <w:rFonts w:ascii="Arial" w:hAnsi="Arial" w:cs="Arial"/>
          <w:color w:val="auto"/>
          <w:sz w:val="22"/>
          <w:szCs w:val="22"/>
        </w:rPr>
        <w:t xml:space="preserve">en la </w:t>
      </w:r>
      <w:r w:rsidRPr="00654E45">
        <w:rPr>
          <w:rFonts w:ascii="Arial" w:hAnsi="Arial" w:cs="Arial"/>
          <w:color w:val="auto"/>
          <w:sz w:val="22"/>
          <w:szCs w:val="22"/>
        </w:rPr>
        <w:lastRenderedPageBreak/>
        <w:t xml:space="preserve">formación viene a enriquecer el proceso de enseñanza/aprendizaje dado por </w:t>
      </w:r>
      <w:r>
        <w:rPr>
          <w:rFonts w:ascii="Arial" w:hAnsi="Arial" w:cs="Arial"/>
          <w:color w:val="auto"/>
          <w:sz w:val="22"/>
          <w:szCs w:val="22"/>
        </w:rPr>
        <w:t xml:space="preserve">los cursos obligatorios </w:t>
      </w:r>
      <w:r w:rsidRPr="00654E45">
        <w:rPr>
          <w:rFonts w:ascii="Arial" w:hAnsi="Arial" w:cs="Arial"/>
          <w:color w:val="auto"/>
          <w:sz w:val="22"/>
          <w:szCs w:val="22"/>
        </w:rPr>
        <w:t>que forman parte de la malla curricular.</w:t>
      </w:r>
    </w:p>
    <w:p w14:paraId="02E8448A" w14:textId="77777777" w:rsidR="0098102A" w:rsidRPr="005C06CA" w:rsidRDefault="0098102A" w:rsidP="00B321FE">
      <w:pPr>
        <w:autoSpaceDE w:val="0"/>
        <w:autoSpaceDN w:val="0"/>
        <w:adjustRightInd w:val="0"/>
        <w:spacing w:after="120"/>
        <w:rPr>
          <w:rFonts w:ascii="Arial" w:hAnsi="Arial" w:cs="Arial"/>
          <w:color w:val="auto"/>
          <w:sz w:val="22"/>
          <w:szCs w:val="22"/>
        </w:rPr>
      </w:pPr>
      <w:r w:rsidRPr="005C06CA">
        <w:rPr>
          <w:rFonts w:ascii="Arial" w:hAnsi="Arial" w:cs="Arial"/>
          <w:color w:val="auto"/>
          <w:sz w:val="22"/>
          <w:szCs w:val="22"/>
        </w:rPr>
        <w:t xml:space="preserve">4. El diseño e implementación de </w:t>
      </w:r>
      <w:r w:rsidRPr="00C45C9E">
        <w:rPr>
          <w:rFonts w:ascii="Arial" w:hAnsi="Arial" w:cs="Arial"/>
          <w:b/>
          <w:bCs/>
          <w:color w:val="auto"/>
          <w:sz w:val="22"/>
          <w:szCs w:val="22"/>
        </w:rPr>
        <w:t>Salidas Intermedias</w:t>
      </w:r>
      <w:r w:rsidRPr="005C06CA">
        <w:rPr>
          <w:rFonts w:ascii="Arial" w:hAnsi="Arial" w:cs="Arial"/>
          <w:color w:val="auto"/>
          <w:sz w:val="22"/>
          <w:szCs w:val="22"/>
        </w:rPr>
        <w:t xml:space="preserve"> que refuerzan la flexibilidad curricular, permitiendo diferentes opciones laborales y de especialización.</w:t>
      </w:r>
    </w:p>
    <w:p w14:paraId="239A06C6" w14:textId="77777777" w:rsidR="0098102A" w:rsidRPr="00654E45" w:rsidRDefault="0098102A" w:rsidP="005C06CA">
      <w:pPr>
        <w:spacing w:after="0"/>
        <w:rPr>
          <w:rFonts w:ascii="Arial" w:hAnsi="Arial" w:cs="Arial"/>
          <w:color w:val="auto"/>
          <w:sz w:val="22"/>
          <w:szCs w:val="22"/>
        </w:rPr>
      </w:pPr>
      <w:r w:rsidRPr="005C06CA">
        <w:rPr>
          <w:rFonts w:ascii="Arial" w:hAnsi="Arial" w:cs="Arial"/>
          <w:color w:val="auto"/>
          <w:sz w:val="22"/>
          <w:szCs w:val="22"/>
        </w:rPr>
        <w:t xml:space="preserve">El estudiante cuenta con la posibilidad de optar por una o las </w:t>
      </w:r>
      <w:r>
        <w:rPr>
          <w:rFonts w:ascii="Arial" w:hAnsi="Arial" w:cs="Arial"/>
          <w:color w:val="auto"/>
          <w:sz w:val="22"/>
          <w:szCs w:val="22"/>
        </w:rPr>
        <w:t>dos Salidas I</w:t>
      </w:r>
      <w:r w:rsidRPr="00654E45">
        <w:rPr>
          <w:rFonts w:ascii="Arial" w:hAnsi="Arial" w:cs="Arial"/>
          <w:color w:val="auto"/>
          <w:sz w:val="22"/>
          <w:szCs w:val="22"/>
        </w:rPr>
        <w:t xml:space="preserve">ntermedias </w:t>
      </w:r>
      <w:r>
        <w:rPr>
          <w:rFonts w:ascii="Arial" w:hAnsi="Arial" w:cs="Arial"/>
          <w:color w:val="auto"/>
          <w:sz w:val="22"/>
          <w:szCs w:val="22"/>
        </w:rPr>
        <w:t xml:space="preserve">que ofrece la carrera </w:t>
      </w:r>
      <w:r w:rsidRPr="00654E45">
        <w:rPr>
          <w:rFonts w:ascii="Arial" w:hAnsi="Arial" w:cs="Arial"/>
          <w:color w:val="auto"/>
          <w:sz w:val="22"/>
          <w:szCs w:val="22"/>
        </w:rPr>
        <w:t xml:space="preserve">(Filosofía para la Enseñanza Básica y </w:t>
      </w:r>
      <w:r w:rsidRPr="006B2888">
        <w:rPr>
          <w:rFonts w:ascii="Arial" w:hAnsi="Arial" w:cs="Arial"/>
          <w:color w:val="auto"/>
          <w:sz w:val="22"/>
          <w:szCs w:val="22"/>
        </w:rPr>
        <w:t>Estudios en políticas de inclusión y exclusión educativas)</w:t>
      </w:r>
      <w:r>
        <w:rPr>
          <w:rFonts w:ascii="Arial" w:hAnsi="Arial" w:cs="Arial"/>
          <w:color w:val="auto"/>
          <w:sz w:val="22"/>
          <w:szCs w:val="22"/>
        </w:rPr>
        <w:t>, las</w:t>
      </w:r>
      <w:r w:rsidRPr="00654E45">
        <w:rPr>
          <w:rFonts w:ascii="Arial" w:hAnsi="Arial" w:cs="Arial"/>
          <w:color w:val="auto"/>
          <w:sz w:val="22"/>
          <w:szCs w:val="22"/>
        </w:rPr>
        <w:t xml:space="preserve"> que tienen como finalidad la capacitación de los estudiantes para el desarrollo de la actividad filosófica en áreas, temáticas y prácticas poco exploradas en Chile  y la </w:t>
      </w:r>
      <w:r>
        <w:rPr>
          <w:rFonts w:ascii="Arial" w:hAnsi="Arial" w:cs="Arial"/>
          <w:color w:val="auto"/>
          <w:sz w:val="22"/>
          <w:szCs w:val="22"/>
        </w:rPr>
        <w:t xml:space="preserve">consecuente </w:t>
      </w:r>
      <w:r w:rsidRPr="00654E45">
        <w:rPr>
          <w:rFonts w:ascii="Arial" w:hAnsi="Arial" w:cs="Arial"/>
          <w:color w:val="auto"/>
          <w:sz w:val="22"/>
          <w:szCs w:val="22"/>
        </w:rPr>
        <w:t xml:space="preserve">ampliación de </w:t>
      </w:r>
      <w:r>
        <w:rPr>
          <w:rFonts w:ascii="Arial" w:hAnsi="Arial" w:cs="Arial"/>
          <w:color w:val="auto"/>
          <w:sz w:val="22"/>
          <w:szCs w:val="22"/>
        </w:rPr>
        <w:t>sus posibilidades de empleabilidad</w:t>
      </w:r>
      <w:r w:rsidRPr="00654E45">
        <w:rPr>
          <w:rFonts w:ascii="Arial" w:hAnsi="Arial" w:cs="Arial"/>
          <w:color w:val="auto"/>
          <w:sz w:val="22"/>
          <w:szCs w:val="22"/>
        </w:rPr>
        <w:t xml:space="preserve">. </w:t>
      </w:r>
    </w:p>
    <w:p w14:paraId="6702ACF3" w14:textId="77777777" w:rsidR="0098102A" w:rsidRPr="005C06CA" w:rsidRDefault="0098102A" w:rsidP="005C06CA">
      <w:pPr>
        <w:spacing w:after="0"/>
        <w:rPr>
          <w:rFonts w:ascii="Arial" w:hAnsi="Arial" w:cs="Arial"/>
          <w:color w:val="auto"/>
          <w:sz w:val="22"/>
          <w:szCs w:val="22"/>
        </w:rPr>
      </w:pPr>
    </w:p>
    <w:p w14:paraId="6CB1E102" w14:textId="77777777" w:rsidR="0098102A" w:rsidRPr="00AE0AE2" w:rsidRDefault="0098102A" w:rsidP="00B321FE">
      <w:pPr>
        <w:autoSpaceDE w:val="0"/>
        <w:autoSpaceDN w:val="0"/>
        <w:adjustRightInd w:val="0"/>
        <w:spacing w:after="120"/>
        <w:rPr>
          <w:rFonts w:ascii="Arial" w:hAnsi="Arial" w:cs="Arial"/>
          <w:color w:val="auto"/>
          <w:sz w:val="22"/>
          <w:szCs w:val="22"/>
        </w:rPr>
      </w:pPr>
      <w:r w:rsidRPr="005C06CA">
        <w:rPr>
          <w:rFonts w:ascii="Arial" w:hAnsi="Arial" w:cs="Arial"/>
          <w:color w:val="auto"/>
          <w:sz w:val="22"/>
          <w:szCs w:val="22"/>
        </w:rPr>
        <w:t>5. L</w:t>
      </w:r>
      <w:r w:rsidRPr="00AE0AE2">
        <w:rPr>
          <w:rFonts w:ascii="Arial" w:hAnsi="Arial" w:cs="Arial"/>
          <w:color w:val="auto"/>
          <w:sz w:val="22"/>
          <w:szCs w:val="22"/>
        </w:rPr>
        <w:t xml:space="preserve">a inclusión </w:t>
      </w:r>
      <w:r>
        <w:rPr>
          <w:rFonts w:ascii="Arial" w:hAnsi="Arial" w:cs="Arial"/>
          <w:color w:val="auto"/>
          <w:sz w:val="22"/>
          <w:szCs w:val="22"/>
        </w:rPr>
        <w:t xml:space="preserve">temprana </w:t>
      </w:r>
      <w:r w:rsidRPr="00AE0AE2">
        <w:rPr>
          <w:rFonts w:ascii="Arial" w:hAnsi="Arial" w:cs="Arial"/>
          <w:color w:val="auto"/>
          <w:sz w:val="22"/>
          <w:szCs w:val="22"/>
        </w:rPr>
        <w:t xml:space="preserve">en la malla curricular de </w:t>
      </w:r>
      <w:r w:rsidRPr="00AE0AE2">
        <w:rPr>
          <w:rFonts w:ascii="Arial" w:hAnsi="Arial" w:cs="Arial"/>
          <w:b/>
          <w:bCs/>
          <w:color w:val="auto"/>
          <w:sz w:val="22"/>
          <w:szCs w:val="22"/>
        </w:rPr>
        <w:t>Talleres de Práctica</w:t>
      </w:r>
      <w:r w:rsidRPr="00AE0AE2">
        <w:rPr>
          <w:rFonts w:ascii="Arial" w:hAnsi="Arial" w:cs="Arial"/>
          <w:color w:val="auto"/>
          <w:sz w:val="22"/>
          <w:szCs w:val="22"/>
        </w:rPr>
        <w:t>, que apuntan a integrar desde el inicio la formación profesional y la formación de la especialidad</w:t>
      </w:r>
      <w:r>
        <w:rPr>
          <w:rFonts w:ascii="Arial" w:hAnsi="Arial" w:cs="Arial"/>
          <w:color w:val="auto"/>
          <w:sz w:val="22"/>
          <w:szCs w:val="22"/>
        </w:rPr>
        <w:t>, y que operan como propedéuticos para prácticas pedagógicas posteriores (incluyendo la Práctica Profesional propiamente tal)</w:t>
      </w:r>
      <w:r w:rsidRPr="00AE0AE2">
        <w:rPr>
          <w:rFonts w:ascii="Arial" w:hAnsi="Arial" w:cs="Arial"/>
          <w:color w:val="auto"/>
          <w:sz w:val="22"/>
          <w:szCs w:val="22"/>
        </w:rPr>
        <w:t>.</w:t>
      </w:r>
    </w:p>
    <w:p w14:paraId="7F11F7CB" w14:textId="77777777" w:rsidR="0098102A" w:rsidRDefault="0098102A" w:rsidP="005C06CA">
      <w:pPr>
        <w:spacing w:after="0"/>
        <w:rPr>
          <w:rFonts w:ascii="Arial" w:hAnsi="Arial" w:cs="Arial"/>
          <w:color w:val="auto"/>
          <w:sz w:val="22"/>
          <w:szCs w:val="22"/>
        </w:rPr>
      </w:pPr>
      <w:r w:rsidRPr="00AE0AE2">
        <w:rPr>
          <w:rFonts w:ascii="Arial" w:hAnsi="Arial" w:cs="Arial"/>
          <w:color w:val="auto"/>
          <w:sz w:val="22"/>
          <w:szCs w:val="22"/>
        </w:rPr>
        <w:t xml:space="preserve">A fin de integrar desde los primeros años de estudios la formación pedagógico-profesional y la formación disciplinar o de la especialidad (filosófica), es decir, entendiendo la </w:t>
      </w:r>
      <w:r w:rsidRPr="00AE0AE2">
        <w:rPr>
          <w:rFonts w:ascii="Arial" w:hAnsi="Arial" w:cs="Arial"/>
          <w:i/>
          <w:iCs/>
          <w:color w:val="auto"/>
          <w:sz w:val="22"/>
          <w:szCs w:val="22"/>
        </w:rPr>
        <w:t>enseñanza de la filosofía</w:t>
      </w:r>
      <w:r w:rsidRPr="00AE0AE2">
        <w:rPr>
          <w:rFonts w:ascii="Arial" w:hAnsi="Arial" w:cs="Arial"/>
          <w:color w:val="auto"/>
          <w:sz w:val="22"/>
          <w:szCs w:val="22"/>
        </w:rPr>
        <w:t xml:space="preserve"> como una </w:t>
      </w:r>
      <w:r w:rsidRPr="00AE0AE2">
        <w:rPr>
          <w:rFonts w:ascii="Arial" w:hAnsi="Arial" w:cs="Arial"/>
          <w:i/>
          <w:iCs/>
          <w:color w:val="auto"/>
          <w:sz w:val="22"/>
          <w:szCs w:val="22"/>
        </w:rPr>
        <w:t>filosofía en enseñanza</w:t>
      </w:r>
      <w:r>
        <w:rPr>
          <w:rFonts w:ascii="Arial" w:hAnsi="Arial" w:cs="Arial"/>
          <w:color w:val="auto"/>
          <w:sz w:val="22"/>
          <w:szCs w:val="22"/>
        </w:rPr>
        <w:t xml:space="preserve">, </w:t>
      </w:r>
      <w:r w:rsidRPr="00AE0AE2">
        <w:rPr>
          <w:rFonts w:ascii="Arial" w:hAnsi="Arial" w:cs="Arial"/>
          <w:color w:val="auto"/>
          <w:sz w:val="22"/>
          <w:szCs w:val="22"/>
        </w:rPr>
        <w:t xml:space="preserve">el currículo de la carrera de </w:t>
      </w:r>
      <w:r>
        <w:rPr>
          <w:rFonts w:ascii="Arial" w:hAnsi="Arial" w:cs="Arial"/>
          <w:color w:val="auto"/>
          <w:sz w:val="22"/>
          <w:szCs w:val="22"/>
        </w:rPr>
        <w:t xml:space="preserve">Pedagogía en </w:t>
      </w:r>
      <w:r w:rsidRPr="00AE0AE2">
        <w:rPr>
          <w:rFonts w:ascii="Arial" w:hAnsi="Arial" w:cs="Arial"/>
          <w:color w:val="auto"/>
          <w:sz w:val="22"/>
          <w:szCs w:val="22"/>
        </w:rPr>
        <w:t xml:space="preserve">Filosofía </w:t>
      </w:r>
      <w:r>
        <w:rPr>
          <w:rFonts w:ascii="Arial" w:hAnsi="Arial" w:cs="Arial"/>
          <w:color w:val="auto"/>
          <w:sz w:val="22"/>
          <w:szCs w:val="22"/>
        </w:rPr>
        <w:t>incluye</w:t>
      </w:r>
      <w:r w:rsidRPr="00AE0AE2">
        <w:rPr>
          <w:rFonts w:ascii="Arial" w:hAnsi="Arial" w:cs="Arial"/>
          <w:color w:val="auto"/>
          <w:sz w:val="22"/>
          <w:szCs w:val="22"/>
        </w:rPr>
        <w:t xml:space="preserve"> cuatro “Talleres de Práctica” en los cuatro primeros semestres de la carrera (cf. Documento adjunto sobre Talleres de Práctica). Estos talleres han sido concebidos como instancia de iniciación en la práctica de la pedagogía a</w:t>
      </w:r>
      <w:r>
        <w:rPr>
          <w:rFonts w:ascii="Arial" w:hAnsi="Arial" w:cs="Arial"/>
          <w:color w:val="auto"/>
          <w:sz w:val="22"/>
          <w:szCs w:val="22"/>
        </w:rPr>
        <w:t xml:space="preserve"> través del ejercicio mismo de e</w:t>
      </w:r>
      <w:r w:rsidRPr="00AE0AE2">
        <w:rPr>
          <w:rFonts w:ascii="Arial" w:hAnsi="Arial" w:cs="Arial"/>
          <w:color w:val="auto"/>
          <w:sz w:val="22"/>
          <w:szCs w:val="22"/>
        </w:rPr>
        <w:t xml:space="preserve">sta. En ellos los estudiantes </w:t>
      </w:r>
      <w:r>
        <w:rPr>
          <w:rFonts w:ascii="Arial" w:hAnsi="Arial" w:cs="Arial"/>
          <w:color w:val="auto"/>
          <w:sz w:val="22"/>
          <w:szCs w:val="22"/>
        </w:rPr>
        <w:t>asumen</w:t>
      </w:r>
      <w:r w:rsidRPr="00AE0AE2">
        <w:rPr>
          <w:rFonts w:ascii="Arial" w:hAnsi="Arial" w:cs="Arial"/>
          <w:color w:val="auto"/>
          <w:sz w:val="22"/>
          <w:szCs w:val="22"/>
        </w:rPr>
        <w:t xml:space="preserve"> directamente su condición de futuros pedagogos, reconociéndose desde un comienzo como sujetos activos de su propio proceso de aprendizaje/enseñanza, activando en ellos capacidades, competencias y destrezas de las que son portadores, según las </w:t>
      </w:r>
      <w:r w:rsidRPr="00374E1A">
        <w:rPr>
          <w:rFonts w:ascii="Arial" w:hAnsi="Arial" w:cs="Arial"/>
          <w:color w:val="auto"/>
          <w:sz w:val="22"/>
          <w:szCs w:val="22"/>
        </w:rPr>
        <w:t xml:space="preserve">pertinencias y el entrenamiento de cada taller. Ello implica, en algunos casos, una inmersión directa en la realidad pedagógica de los establecimientos educacionales. </w:t>
      </w:r>
    </w:p>
    <w:p w14:paraId="6F5C2081" w14:textId="77777777" w:rsidR="0098102A" w:rsidRDefault="0098102A" w:rsidP="005C06CA">
      <w:pPr>
        <w:spacing w:after="0"/>
        <w:rPr>
          <w:rFonts w:ascii="Arial" w:hAnsi="Arial" w:cs="Arial"/>
          <w:color w:val="auto"/>
          <w:sz w:val="22"/>
          <w:szCs w:val="22"/>
          <w:highlight w:val="yellow"/>
        </w:rPr>
      </w:pPr>
    </w:p>
    <w:p w14:paraId="3C57D526" w14:textId="77777777" w:rsidR="0098102A" w:rsidRPr="00737C8B" w:rsidRDefault="0098102A" w:rsidP="005C06CA">
      <w:pPr>
        <w:spacing w:after="0"/>
        <w:rPr>
          <w:rFonts w:ascii="Arial" w:hAnsi="Arial" w:cs="Arial"/>
          <w:color w:val="auto"/>
          <w:sz w:val="22"/>
          <w:szCs w:val="22"/>
        </w:rPr>
      </w:pPr>
      <w:r w:rsidRPr="00737C8B">
        <w:rPr>
          <w:rFonts w:ascii="Arial" w:hAnsi="Arial" w:cs="Arial"/>
          <w:color w:val="auto"/>
          <w:sz w:val="22"/>
          <w:szCs w:val="22"/>
        </w:rPr>
        <w:t xml:space="preserve">6. El </w:t>
      </w:r>
      <w:r w:rsidRPr="00737C8B">
        <w:rPr>
          <w:rFonts w:ascii="Arial" w:hAnsi="Arial" w:cs="Arial"/>
          <w:b/>
          <w:bCs/>
          <w:color w:val="auto"/>
          <w:sz w:val="22"/>
          <w:szCs w:val="22"/>
        </w:rPr>
        <w:t xml:space="preserve">respeto por la diferencia y </w:t>
      </w:r>
      <w:r>
        <w:rPr>
          <w:rFonts w:ascii="Arial" w:hAnsi="Arial" w:cs="Arial"/>
          <w:b/>
          <w:bCs/>
          <w:color w:val="auto"/>
          <w:sz w:val="22"/>
          <w:szCs w:val="22"/>
        </w:rPr>
        <w:t>responsabilidad</w:t>
      </w:r>
      <w:r w:rsidRPr="00737C8B">
        <w:rPr>
          <w:rFonts w:ascii="Arial" w:hAnsi="Arial" w:cs="Arial"/>
          <w:b/>
          <w:bCs/>
          <w:color w:val="auto"/>
          <w:sz w:val="22"/>
          <w:szCs w:val="22"/>
        </w:rPr>
        <w:t xml:space="preserve"> con la alteridad</w:t>
      </w:r>
      <w:r w:rsidRPr="00737C8B">
        <w:rPr>
          <w:rFonts w:ascii="Arial" w:hAnsi="Arial" w:cs="Arial"/>
          <w:color w:val="auto"/>
          <w:sz w:val="22"/>
          <w:szCs w:val="22"/>
        </w:rPr>
        <w:t xml:space="preserve">, </w:t>
      </w:r>
      <w:r>
        <w:rPr>
          <w:rFonts w:ascii="Arial" w:hAnsi="Arial" w:cs="Arial"/>
          <w:color w:val="auto"/>
          <w:sz w:val="22"/>
          <w:szCs w:val="22"/>
        </w:rPr>
        <w:t xml:space="preserve">en tanto orientación transversal, </w:t>
      </w:r>
      <w:r w:rsidRPr="00737C8B">
        <w:rPr>
          <w:rFonts w:ascii="Arial" w:hAnsi="Arial" w:cs="Arial"/>
          <w:color w:val="auto"/>
          <w:sz w:val="22"/>
          <w:szCs w:val="22"/>
        </w:rPr>
        <w:t xml:space="preserve">tal como </w:t>
      </w:r>
      <w:r>
        <w:rPr>
          <w:rFonts w:ascii="Arial" w:hAnsi="Arial" w:cs="Arial"/>
          <w:color w:val="auto"/>
          <w:sz w:val="22"/>
          <w:szCs w:val="22"/>
        </w:rPr>
        <w:t xml:space="preserve">lo indica </w:t>
      </w:r>
      <w:r w:rsidRPr="00737C8B">
        <w:rPr>
          <w:rFonts w:ascii="Arial" w:hAnsi="Arial" w:cs="Arial"/>
          <w:color w:val="auto"/>
          <w:sz w:val="22"/>
          <w:szCs w:val="22"/>
        </w:rPr>
        <w:t>la Misión de</w:t>
      </w:r>
      <w:r>
        <w:rPr>
          <w:rFonts w:ascii="Arial" w:hAnsi="Arial" w:cs="Arial"/>
          <w:color w:val="auto"/>
          <w:sz w:val="22"/>
          <w:szCs w:val="22"/>
        </w:rPr>
        <w:t>l Departamento (como</w:t>
      </w:r>
      <w:r w:rsidRPr="00737C8B">
        <w:rPr>
          <w:rFonts w:ascii="Arial" w:hAnsi="Arial" w:cs="Arial"/>
          <w:color w:val="auto"/>
          <w:sz w:val="22"/>
          <w:szCs w:val="22"/>
        </w:rPr>
        <w:t xml:space="preserve"> se explicita más adelante en </w:t>
      </w:r>
      <w:r>
        <w:rPr>
          <w:rFonts w:ascii="Arial" w:hAnsi="Arial" w:cs="Arial"/>
          <w:color w:val="auto"/>
          <w:sz w:val="22"/>
          <w:szCs w:val="22"/>
        </w:rPr>
        <w:t>este</w:t>
      </w:r>
      <w:r w:rsidRPr="00737C8B">
        <w:rPr>
          <w:rFonts w:ascii="Arial" w:hAnsi="Arial" w:cs="Arial"/>
          <w:color w:val="auto"/>
          <w:sz w:val="22"/>
          <w:szCs w:val="22"/>
        </w:rPr>
        <w:t xml:space="preserve"> documento</w:t>
      </w:r>
      <w:r>
        <w:rPr>
          <w:rFonts w:ascii="Arial" w:hAnsi="Arial" w:cs="Arial"/>
          <w:color w:val="auto"/>
          <w:sz w:val="22"/>
          <w:szCs w:val="22"/>
        </w:rPr>
        <w:t>)</w:t>
      </w:r>
      <w:r w:rsidRPr="00737C8B">
        <w:rPr>
          <w:rFonts w:ascii="Arial" w:hAnsi="Arial" w:cs="Arial"/>
          <w:color w:val="auto"/>
          <w:sz w:val="22"/>
          <w:szCs w:val="22"/>
        </w:rPr>
        <w:t>.</w:t>
      </w:r>
    </w:p>
    <w:p w14:paraId="1098D605" w14:textId="77777777" w:rsidR="0098102A" w:rsidRPr="005C06CA" w:rsidRDefault="0098102A" w:rsidP="005C06CA">
      <w:pPr>
        <w:spacing w:after="0"/>
        <w:rPr>
          <w:rFonts w:ascii="Arial" w:hAnsi="Arial" w:cs="Arial"/>
          <w:color w:val="auto"/>
          <w:sz w:val="22"/>
          <w:szCs w:val="22"/>
        </w:rPr>
      </w:pPr>
    </w:p>
    <w:p w14:paraId="52572EAB" w14:textId="77777777" w:rsidR="0098102A" w:rsidRPr="005C06CA" w:rsidRDefault="0098102A" w:rsidP="00F52309">
      <w:pPr>
        <w:spacing w:after="120"/>
        <w:rPr>
          <w:rFonts w:ascii="Arial" w:hAnsi="Arial" w:cs="Arial"/>
          <w:b/>
          <w:bCs/>
          <w:color w:val="auto"/>
          <w:sz w:val="22"/>
          <w:szCs w:val="22"/>
        </w:rPr>
      </w:pPr>
      <w:r w:rsidRPr="005C06CA">
        <w:rPr>
          <w:rFonts w:ascii="Arial" w:hAnsi="Arial" w:cs="Arial"/>
          <w:b/>
          <w:bCs/>
          <w:color w:val="auto"/>
          <w:sz w:val="22"/>
          <w:szCs w:val="22"/>
        </w:rPr>
        <w:t>Áreas del currículum</w:t>
      </w:r>
    </w:p>
    <w:p w14:paraId="75A64071" w14:textId="641508F6" w:rsidR="0098102A" w:rsidRPr="005C06CA" w:rsidRDefault="0098102A" w:rsidP="005C06CA">
      <w:pPr>
        <w:spacing w:after="0"/>
        <w:rPr>
          <w:rFonts w:ascii="Arial" w:hAnsi="Arial" w:cs="Arial"/>
          <w:color w:val="auto"/>
          <w:sz w:val="22"/>
          <w:szCs w:val="22"/>
        </w:rPr>
      </w:pPr>
      <w:r w:rsidRPr="005C06CA">
        <w:rPr>
          <w:rFonts w:ascii="Arial" w:hAnsi="Arial" w:cs="Arial"/>
          <w:color w:val="auto"/>
          <w:sz w:val="22"/>
          <w:szCs w:val="22"/>
        </w:rPr>
        <w:lastRenderedPageBreak/>
        <w:t xml:space="preserve">El currículo está estructurado en </w:t>
      </w:r>
      <w:r>
        <w:rPr>
          <w:rFonts w:ascii="Arial" w:hAnsi="Arial" w:cs="Arial"/>
          <w:color w:val="auto"/>
          <w:sz w:val="22"/>
          <w:szCs w:val="22"/>
        </w:rPr>
        <w:t xml:space="preserve">dos grandes áreas: </w:t>
      </w:r>
      <w:commentRangeStart w:id="30"/>
      <w:r w:rsidR="002379E5">
        <w:rPr>
          <w:rFonts w:ascii="Arial" w:hAnsi="Arial" w:cs="Arial"/>
          <w:color w:val="auto"/>
          <w:sz w:val="22"/>
          <w:szCs w:val="22"/>
        </w:rPr>
        <w:t>f</w:t>
      </w:r>
      <w:r>
        <w:rPr>
          <w:rFonts w:ascii="Arial" w:hAnsi="Arial" w:cs="Arial"/>
          <w:color w:val="auto"/>
          <w:sz w:val="22"/>
          <w:szCs w:val="22"/>
        </w:rPr>
        <w:t>ormación</w:t>
      </w:r>
      <w:commentRangeEnd w:id="30"/>
      <w:r w:rsidR="002379E5">
        <w:rPr>
          <w:rStyle w:val="Marquedecommentaire"/>
          <w:rFonts w:eastAsia="Trebuchet MS"/>
        </w:rPr>
        <w:commentReference w:id="30"/>
      </w:r>
      <w:r>
        <w:rPr>
          <w:rFonts w:ascii="Arial" w:hAnsi="Arial" w:cs="Arial"/>
          <w:color w:val="auto"/>
          <w:sz w:val="22"/>
          <w:szCs w:val="22"/>
        </w:rPr>
        <w:t xml:space="preserve"> en la disciplina (filosófica), o en la especialidad, y </w:t>
      </w:r>
      <w:r w:rsidR="002379E5">
        <w:rPr>
          <w:rFonts w:ascii="Arial" w:hAnsi="Arial" w:cs="Arial"/>
          <w:color w:val="auto"/>
          <w:sz w:val="22"/>
          <w:szCs w:val="22"/>
        </w:rPr>
        <w:t>f</w:t>
      </w:r>
      <w:r>
        <w:rPr>
          <w:rFonts w:ascii="Arial" w:hAnsi="Arial" w:cs="Arial"/>
          <w:color w:val="auto"/>
          <w:sz w:val="22"/>
          <w:szCs w:val="22"/>
        </w:rPr>
        <w:t>ormación profesional (docente), las que a su vez se reparten en diversas líneas (cf. Formulario C, 4.</w:t>
      </w:r>
      <w:r w:rsidRPr="005C06CA">
        <w:rPr>
          <w:rFonts w:ascii="Arial" w:hAnsi="Arial" w:cs="Arial"/>
          <w:color w:val="auto"/>
          <w:sz w:val="22"/>
          <w:szCs w:val="22"/>
        </w:rPr>
        <w:t>13)</w:t>
      </w:r>
      <w:r>
        <w:rPr>
          <w:rFonts w:ascii="Arial" w:hAnsi="Arial" w:cs="Arial"/>
          <w:color w:val="auto"/>
          <w:sz w:val="22"/>
          <w:szCs w:val="22"/>
        </w:rPr>
        <w:t>:</w:t>
      </w:r>
    </w:p>
    <w:p w14:paraId="06032597" w14:textId="77777777" w:rsidR="0098102A" w:rsidRDefault="0098102A" w:rsidP="005C06CA">
      <w:pPr>
        <w:spacing w:after="0"/>
        <w:rPr>
          <w:rFonts w:ascii="Arial" w:hAnsi="Arial" w:cs="Arial"/>
          <w:color w:val="auto"/>
          <w:sz w:val="22"/>
          <w:szCs w:val="22"/>
        </w:rPr>
      </w:pPr>
    </w:p>
    <w:p w14:paraId="41C5D31E" w14:textId="77777777" w:rsidR="0098102A" w:rsidRPr="005C06CA" w:rsidRDefault="0098102A" w:rsidP="005C06CA">
      <w:pPr>
        <w:spacing w:after="0"/>
        <w:rPr>
          <w:rFonts w:ascii="Arial" w:hAnsi="Arial" w:cs="Arial"/>
          <w:color w:val="auto"/>
          <w:sz w:val="22"/>
          <w:szCs w:val="22"/>
        </w:rPr>
      </w:pPr>
      <w:r>
        <w:rPr>
          <w:rFonts w:ascii="Arial" w:hAnsi="Arial" w:cs="Arial"/>
          <w:color w:val="auto"/>
          <w:sz w:val="22"/>
          <w:szCs w:val="22"/>
        </w:rPr>
        <w:t>Formación en la especialidad (filosofía)</w:t>
      </w:r>
    </w:p>
    <w:p w14:paraId="5D4107C1" w14:textId="77777777" w:rsidR="0098102A" w:rsidRPr="005C06CA" w:rsidRDefault="0098102A" w:rsidP="00C85266">
      <w:pPr>
        <w:numPr>
          <w:ilvl w:val="0"/>
          <w:numId w:val="23"/>
        </w:numPr>
        <w:spacing w:after="0"/>
        <w:rPr>
          <w:rFonts w:ascii="Arial" w:hAnsi="Arial" w:cs="Arial"/>
          <w:color w:val="auto"/>
          <w:sz w:val="22"/>
          <w:szCs w:val="22"/>
        </w:rPr>
      </w:pPr>
      <w:r w:rsidRPr="005C06CA">
        <w:rPr>
          <w:rFonts w:ascii="Arial" w:hAnsi="Arial" w:cs="Arial"/>
          <w:color w:val="auto"/>
          <w:sz w:val="22"/>
          <w:szCs w:val="22"/>
        </w:rPr>
        <w:t>Historia de la filosofí</w:t>
      </w:r>
      <w:r>
        <w:rPr>
          <w:rFonts w:ascii="Arial" w:hAnsi="Arial" w:cs="Arial"/>
          <w:color w:val="auto"/>
          <w:sz w:val="22"/>
          <w:szCs w:val="22"/>
        </w:rPr>
        <w:t>a y f</w:t>
      </w:r>
      <w:r w:rsidRPr="005C06CA">
        <w:rPr>
          <w:rFonts w:ascii="Arial" w:hAnsi="Arial" w:cs="Arial"/>
          <w:color w:val="auto"/>
          <w:sz w:val="22"/>
          <w:szCs w:val="22"/>
        </w:rPr>
        <w:t>ilosofía de la historia</w:t>
      </w:r>
    </w:p>
    <w:p w14:paraId="22D3597F" w14:textId="77777777" w:rsidR="0098102A" w:rsidRPr="005C06CA" w:rsidRDefault="0098102A" w:rsidP="00C85266">
      <w:pPr>
        <w:numPr>
          <w:ilvl w:val="0"/>
          <w:numId w:val="23"/>
        </w:numPr>
        <w:spacing w:after="0"/>
        <w:rPr>
          <w:rFonts w:ascii="Arial" w:hAnsi="Arial" w:cs="Arial"/>
          <w:color w:val="auto"/>
          <w:sz w:val="22"/>
          <w:szCs w:val="22"/>
        </w:rPr>
      </w:pPr>
      <w:r>
        <w:rPr>
          <w:rFonts w:ascii="Arial" w:hAnsi="Arial" w:cs="Arial"/>
          <w:color w:val="auto"/>
          <w:sz w:val="22"/>
          <w:szCs w:val="22"/>
        </w:rPr>
        <w:t>Estética y f</w:t>
      </w:r>
      <w:r w:rsidRPr="005C06CA">
        <w:rPr>
          <w:rFonts w:ascii="Arial" w:hAnsi="Arial" w:cs="Arial"/>
          <w:color w:val="auto"/>
          <w:sz w:val="22"/>
          <w:szCs w:val="22"/>
        </w:rPr>
        <w:t>ilosofía del arte</w:t>
      </w:r>
    </w:p>
    <w:p w14:paraId="211D2392" w14:textId="77777777" w:rsidR="0098102A" w:rsidRPr="005C06CA" w:rsidRDefault="0098102A" w:rsidP="00C85266">
      <w:pPr>
        <w:numPr>
          <w:ilvl w:val="0"/>
          <w:numId w:val="23"/>
        </w:numPr>
        <w:spacing w:after="0"/>
        <w:rPr>
          <w:rFonts w:ascii="Arial" w:hAnsi="Arial" w:cs="Arial"/>
          <w:color w:val="auto"/>
          <w:sz w:val="22"/>
          <w:szCs w:val="22"/>
        </w:rPr>
      </w:pPr>
      <w:r w:rsidRPr="005C06CA">
        <w:rPr>
          <w:rFonts w:ascii="Arial" w:hAnsi="Arial" w:cs="Arial"/>
          <w:color w:val="auto"/>
          <w:sz w:val="22"/>
          <w:szCs w:val="22"/>
        </w:rPr>
        <w:t xml:space="preserve">Lógica y </w:t>
      </w:r>
      <w:r>
        <w:rPr>
          <w:rFonts w:ascii="Arial" w:hAnsi="Arial" w:cs="Arial"/>
          <w:color w:val="auto"/>
          <w:sz w:val="22"/>
          <w:szCs w:val="22"/>
        </w:rPr>
        <w:t>f</w:t>
      </w:r>
      <w:r w:rsidRPr="005C06CA">
        <w:rPr>
          <w:rFonts w:ascii="Arial" w:hAnsi="Arial" w:cs="Arial"/>
          <w:color w:val="auto"/>
          <w:sz w:val="22"/>
          <w:szCs w:val="22"/>
        </w:rPr>
        <w:t>ilosofía de las ciencias</w:t>
      </w:r>
    </w:p>
    <w:p w14:paraId="75EA67FC" w14:textId="7237D4B9" w:rsidR="0098102A" w:rsidRPr="005C06CA" w:rsidRDefault="0098102A" w:rsidP="00C85266">
      <w:pPr>
        <w:numPr>
          <w:ilvl w:val="0"/>
          <w:numId w:val="23"/>
        </w:numPr>
        <w:spacing w:after="0"/>
        <w:rPr>
          <w:rFonts w:ascii="Arial" w:hAnsi="Arial" w:cs="Arial"/>
          <w:color w:val="auto"/>
          <w:sz w:val="22"/>
          <w:szCs w:val="22"/>
        </w:rPr>
      </w:pPr>
      <w:r>
        <w:rPr>
          <w:rFonts w:ascii="Arial" w:hAnsi="Arial" w:cs="Arial"/>
          <w:color w:val="auto"/>
          <w:sz w:val="22"/>
          <w:szCs w:val="22"/>
        </w:rPr>
        <w:t>Ética y fi</w:t>
      </w:r>
      <w:r w:rsidRPr="005C06CA">
        <w:rPr>
          <w:rFonts w:ascii="Arial" w:hAnsi="Arial" w:cs="Arial"/>
          <w:color w:val="auto"/>
          <w:sz w:val="22"/>
          <w:szCs w:val="22"/>
        </w:rPr>
        <w:t xml:space="preserve">losofía </w:t>
      </w:r>
      <w:commentRangeStart w:id="31"/>
      <w:r w:rsidR="002379E5">
        <w:rPr>
          <w:rFonts w:ascii="Arial" w:hAnsi="Arial" w:cs="Arial"/>
          <w:color w:val="auto"/>
          <w:sz w:val="22"/>
          <w:szCs w:val="22"/>
        </w:rPr>
        <w:t>p</w:t>
      </w:r>
      <w:r w:rsidRPr="005C06CA">
        <w:rPr>
          <w:rFonts w:ascii="Arial" w:hAnsi="Arial" w:cs="Arial"/>
          <w:color w:val="auto"/>
          <w:sz w:val="22"/>
          <w:szCs w:val="22"/>
        </w:rPr>
        <w:t>olítica</w:t>
      </w:r>
      <w:commentRangeEnd w:id="31"/>
      <w:r w:rsidR="002379E5">
        <w:rPr>
          <w:rStyle w:val="Marquedecommentaire"/>
          <w:rFonts w:eastAsia="Trebuchet MS"/>
        </w:rPr>
        <w:commentReference w:id="31"/>
      </w:r>
    </w:p>
    <w:p w14:paraId="3CA4277B" w14:textId="77777777" w:rsidR="0098102A" w:rsidRPr="005C06CA" w:rsidRDefault="0098102A" w:rsidP="00C85266">
      <w:pPr>
        <w:numPr>
          <w:ilvl w:val="0"/>
          <w:numId w:val="23"/>
        </w:numPr>
        <w:spacing w:after="0"/>
        <w:rPr>
          <w:rFonts w:ascii="Arial" w:hAnsi="Arial" w:cs="Arial"/>
          <w:color w:val="auto"/>
          <w:sz w:val="22"/>
          <w:szCs w:val="22"/>
        </w:rPr>
      </w:pPr>
      <w:r>
        <w:rPr>
          <w:rFonts w:ascii="Arial" w:hAnsi="Arial" w:cs="Arial"/>
          <w:color w:val="auto"/>
          <w:sz w:val="22"/>
          <w:szCs w:val="22"/>
        </w:rPr>
        <w:t>Escrituras a</w:t>
      </w:r>
      <w:r w:rsidRPr="005C06CA">
        <w:rPr>
          <w:rFonts w:ascii="Arial" w:hAnsi="Arial" w:cs="Arial"/>
          <w:color w:val="auto"/>
          <w:sz w:val="22"/>
          <w:szCs w:val="22"/>
        </w:rPr>
        <w:t xml:space="preserve">mericanas </w:t>
      </w:r>
    </w:p>
    <w:p w14:paraId="008B7A1F" w14:textId="77777777" w:rsidR="0098102A" w:rsidRDefault="0098102A" w:rsidP="00C85266">
      <w:pPr>
        <w:numPr>
          <w:ilvl w:val="0"/>
          <w:numId w:val="23"/>
        </w:numPr>
        <w:spacing w:after="0"/>
        <w:rPr>
          <w:rFonts w:ascii="Arial" w:hAnsi="Arial" w:cs="Arial"/>
          <w:color w:val="auto"/>
          <w:sz w:val="22"/>
          <w:szCs w:val="22"/>
        </w:rPr>
      </w:pPr>
      <w:r>
        <w:rPr>
          <w:rFonts w:ascii="Arial" w:hAnsi="Arial" w:cs="Arial"/>
          <w:color w:val="auto"/>
          <w:sz w:val="22"/>
          <w:szCs w:val="22"/>
        </w:rPr>
        <w:t>Lenguas c</w:t>
      </w:r>
      <w:r w:rsidRPr="005C06CA">
        <w:rPr>
          <w:rFonts w:ascii="Arial" w:hAnsi="Arial" w:cs="Arial"/>
          <w:color w:val="auto"/>
          <w:sz w:val="22"/>
          <w:szCs w:val="22"/>
        </w:rPr>
        <w:t>lásicas</w:t>
      </w:r>
    </w:p>
    <w:p w14:paraId="01D8A1FA" w14:textId="77777777" w:rsidR="0098102A" w:rsidRDefault="0098102A" w:rsidP="00F4072B">
      <w:pPr>
        <w:spacing w:after="0"/>
        <w:rPr>
          <w:rFonts w:ascii="Arial" w:hAnsi="Arial" w:cs="Arial"/>
          <w:color w:val="auto"/>
          <w:sz w:val="22"/>
          <w:szCs w:val="22"/>
        </w:rPr>
      </w:pPr>
    </w:p>
    <w:p w14:paraId="6ECA9576" w14:textId="77777777" w:rsidR="0098102A" w:rsidRPr="005C06CA" w:rsidRDefault="0098102A" w:rsidP="00F4072B">
      <w:pPr>
        <w:spacing w:after="0"/>
        <w:rPr>
          <w:rFonts w:ascii="Arial" w:hAnsi="Arial" w:cs="Arial"/>
          <w:color w:val="auto"/>
          <w:sz w:val="22"/>
          <w:szCs w:val="22"/>
        </w:rPr>
      </w:pPr>
      <w:r>
        <w:rPr>
          <w:rFonts w:ascii="Arial" w:hAnsi="Arial" w:cs="Arial"/>
          <w:color w:val="auto"/>
          <w:sz w:val="22"/>
          <w:szCs w:val="22"/>
        </w:rPr>
        <w:t>Formación profesional (docente)</w:t>
      </w:r>
    </w:p>
    <w:p w14:paraId="6CD4CA8F" w14:textId="77777777" w:rsidR="0098102A" w:rsidRPr="005C06CA" w:rsidRDefault="0098102A" w:rsidP="00C85266">
      <w:pPr>
        <w:numPr>
          <w:ilvl w:val="0"/>
          <w:numId w:val="23"/>
        </w:numPr>
        <w:spacing w:after="0"/>
        <w:rPr>
          <w:rFonts w:ascii="Arial" w:hAnsi="Arial" w:cs="Arial"/>
          <w:color w:val="auto"/>
          <w:sz w:val="22"/>
          <w:szCs w:val="22"/>
        </w:rPr>
      </w:pPr>
      <w:r>
        <w:rPr>
          <w:rFonts w:ascii="Arial" w:hAnsi="Arial" w:cs="Arial"/>
          <w:color w:val="auto"/>
          <w:sz w:val="22"/>
          <w:szCs w:val="22"/>
        </w:rPr>
        <w:t>Formación profesional d</w:t>
      </w:r>
      <w:r w:rsidRPr="005C06CA">
        <w:rPr>
          <w:rFonts w:ascii="Arial" w:hAnsi="Arial" w:cs="Arial"/>
          <w:color w:val="auto"/>
          <w:sz w:val="22"/>
          <w:szCs w:val="22"/>
        </w:rPr>
        <w:t xml:space="preserve">ocente </w:t>
      </w:r>
    </w:p>
    <w:p w14:paraId="3A6BB6D4" w14:textId="77777777" w:rsidR="0098102A" w:rsidRPr="005C06CA" w:rsidRDefault="0098102A" w:rsidP="00C85266">
      <w:pPr>
        <w:numPr>
          <w:ilvl w:val="0"/>
          <w:numId w:val="23"/>
        </w:numPr>
        <w:spacing w:after="0"/>
        <w:rPr>
          <w:rFonts w:ascii="Arial" w:hAnsi="Arial" w:cs="Arial"/>
          <w:color w:val="auto"/>
          <w:sz w:val="22"/>
          <w:szCs w:val="22"/>
        </w:rPr>
      </w:pPr>
      <w:r>
        <w:rPr>
          <w:rFonts w:ascii="Arial" w:hAnsi="Arial" w:cs="Arial"/>
          <w:color w:val="auto"/>
          <w:sz w:val="22"/>
          <w:szCs w:val="22"/>
        </w:rPr>
        <w:t>Formación profesional Salidas I</w:t>
      </w:r>
      <w:r w:rsidRPr="005C06CA">
        <w:rPr>
          <w:rFonts w:ascii="Arial" w:hAnsi="Arial" w:cs="Arial"/>
          <w:color w:val="auto"/>
          <w:sz w:val="22"/>
          <w:szCs w:val="22"/>
        </w:rPr>
        <w:t>ntermedias</w:t>
      </w:r>
      <w:r>
        <w:rPr>
          <w:rFonts w:ascii="Arial" w:hAnsi="Arial" w:cs="Arial"/>
          <w:color w:val="auto"/>
          <w:sz w:val="22"/>
          <w:szCs w:val="22"/>
        </w:rPr>
        <w:t xml:space="preserve"> (optativas)</w:t>
      </w:r>
    </w:p>
    <w:p w14:paraId="5151A5A0" w14:textId="77777777" w:rsidR="0098102A" w:rsidRPr="005C06CA" w:rsidRDefault="0098102A" w:rsidP="005C06CA">
      <w:pPr>
        <w:spacing w:after="0"/>
        <w:rPr>
          <w:rFonts w:ascii="Arial" w:hAnsi="Arial" w:cs="Arial"/>
          <w:b/>
          <w:bCs/>
          <w:color w:val="auto"/>
          <w:sz w:val="22"/>
          <w:szCs w:val="22"/>
        </w:rPr>
      </w:pPr>
    </w:p>
    <w:p w14:paraId="444BD752" w14:textId="77777777" w:rsidR="0098102A" w:rsidRPr="005C06CA" w:rsidRDefault="0098102A" w:rsidP="005C06CA">
      <w:pPr>
        <w:spacing w:after="0"/>
        <w:rPr>
          <w:rFonts w:ascii="Arial" w:hAnsi="Arial" w:cs="Arial"/>
          <w:color w:val="auto"/>
          <w:sz w:val="22"/>
          <w:szCs w:val="22"/>
        </w:rPr>
      </w:pPr>
      <w:r w:rsidRPr="005C06CA">
        <w:rPr>
          <w:rFonts w:ascii="Arial" w:hAnsi="Arial" w:cs="Arial"/>
          <w:color w:val="auto"/>
          <w:sz w:val="22"/>
          <w:szCs w:val="22"/>
        </w:rPr>
        <w:t xml:space="preserve">Todos los cursos, </w:t>
      </w:r>
      <w:r>
        <w:rPr>
          <w:rFonts w:ascii="Arial" w:hAnsi="Arial" w:cs="Arial"/>
          <w:color w:val="auto"/>
          <w:sz w:val="22"/>
          <w:szCs w:val="22"/>
        </w:rPr>
        <w:t xml:space="preserve">talleres, </w:t>
      </w:r>
      <w:r w:rsidRPr="005C06CA">
        <w:rPr>
          <w:rFonts w:ascii="Arial" w:hAnsi="Arial" w:cs="Arial"/>
          <w:color w:val="auto"/>
          <w:sz w:val="22"/>
          <w:szCs w:val="22"/>
        </w:rPr>
        <w:t xml:space="preserve">seminarios y/o prácticas adscritas a tales áreas son dictados por académicos del Departamento de Filosofía, salvo </w:t>
      </w:r>
      <w:r>
        <w:rPr>
          <w:rFonts w:ascii="Arial" w:hAnsi="Arial" w:cs="Arial"/>
          <w:color w:val="auto"/>
          <w:sz w:val="22"/>
          <w:szCs w:val="22"/>
        </w:rPr>
        <w:t xml:space="preserve">en </w:t>
      </w:r>
      <w:r w:rsidRPr="005C06CA">
        <w:rPr>
          <w:rFonts w:ascii="Arial" w:hAnsi="Arial" w:cs="Arial"/>
          <w:color w:val="auto"/>
          <w:sz w:val="22"/>
          <w:szCs w:val="22"/>
        </w:rPr>
        <w:t xml:space="preserve">el área de Formación Profesional </w:t>
      </w:r>
      <w:r>
        <w:rPr>
          <w:rFonts w:ascii="Arial" w:hAnsi="Arial" w:cs="Arial"/>
          <w:color w:val="auto"/>
          <w:sz w:val="22"/>
          <w:szCs w:val="22"/>
        </w:rPr>
        <w:t>(d</w:t>
      </w:r>
      <w:r w:rsidRPr="005C06CA">
        <w:rPr>
          <w:rFonts w:ascii="Arial" w:hAnsi="Arial" w:cs="Arial"/>
          <w:color w:val="auto"/>
          <w:sz w:val="22"/>
          <w:szCs w:val="22"/>
        </w:rPr>
        <w:t>ocente</w:t>
      </w:r>
      <w:r>
        <w:rPr>
          <w:rFonts w:ascii="Arial" w:hAnsi="Arial" w:cs="Arial"/>
          <w:color w:val="auto"/>
          <w:sz w:val="22"/>
          <w:szCs w:val="22"/>
        </w:rPr>
        <w:t>)</w:t>
      </w:r>
      <w:r w:rsidRPr="005C06CA">
        <w:rPr>
          <w:rFonts w:ascii="Arial" w:hAnsi="Arial" w:cs="Arial"/>
          <w:color w:val="auto"/>
          <w:sz w:val="22"/>
          <w:szCs w:val="22"/>
        </w:rPr>
        <w:t>, donde algunos d</w:t>
      </w:r>
      <w:r>
        <w:rPr>
          <w:rFonts w:ascii="Arial" w:hAnsi="Arial" w:cs="Arial"/>
          <w:color w:val="auto"/>
          <w:sz w:val="22"/>
          <w:szCs w:val="22"/>
        </w:rPr>
        <w:t xml:space="preserve">e los cursos son dictados </w:t>
      </w:r>
      <w:r w:rsidRPr="005C06CA">
        <w:rPr>
          <w:rFonts w:ascii="Arial" w:hAnsi="Arial" w:cs="Arial"/>
          <w:color w:val="auto"/>
          <w:sz w:val="22"/>
          <w:szCs w:val="22"/>
        </w:rPr>
        <w:t>por académicos del Departamento de Filosofía y otros por académicos del Depar</w:t>
      </w:r>
      <w:r>
        <w:rPr>
          <w:rFonts w:ascii="Arial" w:hAnsi="Arial" w:cs="Arial"/>
          <w:color w:val="auto"/>
          <w:sz w:val="22"/>
          <w:szCs w:val="22"/>
        </w:rPr>
        <w:t xml:space="preserve">tamento de Formación Pedagógica de la UMCE, según se explicita más adelante. </w:t>
      </w:r>
    </w:p>
    <w:p w14:paraId="2C9049B8" w14:textId="77777777" w:rsidR="0098102A" w:rsidRPr="008F412A" w:rsidRDefault="0098102A" w:rsidP="00357773">
      <w:pPr>
        <w:spacing w:after="0"/>
        <w:jc w:val="left"/>
        <w:rPr>
          <w:rFonts w:cs="Times New Roman"/>
          <w:color w:val="1F497D"/>
          <w:sz w:val="22"/>
          <w:szCs w:val="22"/>
        </w:rPr>
      </w:pPr>
    </w:p>
    <w:p w14:paraId="3668E505" w14:textId="77777777" w:rsidR="0098102A" w:rsidRDefault="0098102A" w:rsidP="004B16C5">
      <w:pPr>
        <w:spacing w:after="0"/>
        <w:jc w:val="center"/>
        <w:rPr>
          <w:rFonts w:cs="Times New Roman"/>
          <w:color w:val="auto"/>
          <w:sz w:val="22"/>
          <w:szCs w:val="22"/>
        </w:rPr>
      </w:pPr>
      <w:r>
        <w:rPr>
          <w:b/>
          <w:bCs/>
          <w:color w:val="auto"/>
          <w:sz w:val="22"/>
          <w:szCs w:val="22"/>
        </w:rPr>
        <w:t>Plan de estudios</w:t>
      </w:r>
      <w:r w:rsidRPr="005F3C25">
        <w:rPr>
          <w:b/>
          <w:bCs/>
          <w:color w:val="auto"/>
          <w:sz w:val="22"/>
          <w:szCs w:val="22"/>
        </w:rPr>
        <w:t>, con créditos y competencias asociadas</w:t>
      </w:r>
    </w:p>
    <w:p w14:paraId="7126CE19" w14:textId="77777777" w:rsidR="0098102A" w:rsidRDefault="0098102A" w:rsidP="000220EE">
      <w:pPr>
        <w:spacing w:after="0"/>
        <w:rPr>
          <w:rFonts w:cs="Times New Roman"/>
          <w:color w:val="auto"/>
          <w:sz w:val="22"/>
          <w:szCs w:val="22"/>
        </w:rPr>
      </w:pPr>
    </w:p>
    <w:p w14:paraId="025DB0C4" w14:textId="77777777" w:rsidR="001411A0" w:rsidRDefault="001411A0" w:rsidP="000220EE">
      <w:pPr>
        <w:spacing w:after="0"/>
        <w:rPr>
          <w:rFonts w:cs="Times New Roman"/>
          <w:color w:val="auto"/>
          <w:sz w:val="22"/>
          <w:szCs w:val="22"/>
        </w:rPr>
      </w:pPr>
    </w:p>
    <w:p w14:paraId="5F5301DA" w14:textId="77777777" w:rsidR="001411A0" w:rsidRDefault="001411A0" w:rsidP="000220EE">
      <w:pPr>
        <w:spacing w:after="0"/>
        <w:rPr>
          <w:rFonts w:cs="Times New Roman"/>
          <w:color w:val="auto"/>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57"/>
        <w:gridCol w:w="4413"/>
        <w:gridCol w:w="995"/>
        <w:gridCol w:w="1847"/>
      </w:tblGrid>
      <w:tr w:rsidR="001411A0" w:rsidRPr="00702D8C" w14:paraId="08AD386D" w14:textId="77777777" w:rsidTr="001411A0">
        <w:trPr>
          <w:gridAfter w:val="1"/>
          <w:wAfter w:w="1847" w:type="dxa"/>
        </w:trPr>
        <w:tc>
          <w:tcPr>
            <w:tcW w:w="6765" w:type="dxa"/>
            <w:gridSpan w:val="3"/>
            <w:tcBorders>
              <w:top w:val="single" w:sz="4" w:space="0" w:color="auto"/>
              <w:left w:val="single" w:sz="4" w:space="0" w:color="auto"/>
              <w:bottom w:val="single" w:sz="4" w:space="0" w:color="auto"/>
              <w:right w:val="single" w:sz="4" w:space="0" w:color="auto"/>
            </w:tcBorders>
            <w:shd w:val="pct20" w:color="auto" w:fill="auto"/>
          </w:tcPr>
          <w:p w14:paraId="70B27130" w14:textId="77777777" w:rsidR="001411A0" w:rsidRPr="00702D8C" w:rsidRDefault="001411A0" w:rsidP="001411A0">
            <w:pPr>
              <w:spacing w:before="120" w:after="120"/>
              <w:jc w:val="center"/>
              <w:rPr>
                <w:b/>
                <w:bCs/>
                <w:color w:val="auto"/>
              </w:rPr>
            </w:pPr>
            <w:r w:rsidRPr="00702D8C">
              <w:rPr>
                <w:b/>
                <w:bCs/>
                <w:color w:val="auto"/>
              </w:rPr>
              <w:t>Estructura curricular</w:t>
            </w:r>
          </w:p>
        </w:tc>
      </w:tr>
      <w:tr w:rsidR="001411A0" w:rsidRPr="00702D8C" w14:paraId="21B5B9D9" w14:textId="77777777" w:rsidTr="001411A0">
        <w:tc>
          <w:tcPr>
            <w:tcW w:w="1357" w:type="dxa"/>
            <w:tcBorders>
              <w:top w:val="single" w:sz="4" w:space="0" w:color="auto"/>
              <w:left w:val="single" w:sz="4" w:space="0" w:color="auto"/>
              <w:bottom w:val="single" w:sz="4" w:space="0" w:color="auto"/>
              <w:right w:val="single" w:sz="4" w:space="0" w:color="auto"/>
            </w:tcBorders>
            <w:shd w:val="pct20" w:color="auto" w:fill="auto"/>
          </w:tcPr>
          <w:p w14:paraId="785A55FB" w14:textId="77777777" w:rsidR="001411A0" w:rsidRPr="00702D8C" w:rsidRDefault="001411A0" w:rsidP="001411A0">
            <w:pPr>
              <w:spacing w:after="0" w:line="240" w:lineRule="auto"/>
              <w:jc w:val="center"/>
              <w:rPr>
                <w:rFonts w:ascii="Arial" w:hAnsi="Arial" w:cs="Arial"/>
                <w:color w:val="auto"/>
              </w:rPr>
            </w:pPr>
            <w:r w:rsidRPr="00702D8C">
              <w:rPr>
                <w:rFonts w:ascii="Arial" w:hAnsi="Arial" w:cs="Arial"/>
                <w:color w:val="auto"/>
              </w:rPr>
              <w:t>Semestre</w:t>
            </w:r>
          </w:p>
        </w:tc>
        <w:tc>
          <w:tcPr>
            <w:tcW w:w="4413" w:type="dxa"/>
            <w:tcBorders>
              <w:top w:val="single" w:sz="4" w:space="0" w:color="auto"/>
              <w:left w:val="single" w:sz="4" w:space="0" w:color="auto"/>
              <w:bottom w:val="single" w:sz="4" w:space="0" w:color="auto"/>
              <w:right w:val="single" w:sz="4" w:space="0" w:color="auto"/>
            </w:tcBorders>
            <w:shd w:val="pct20" w:color="auto" w:fill="auto"/>
          </w:tcPr>
          <w:p w14:paraId="3CA17AB7" w14:textId="77777777" w:rsidR="001411A0" w:rsidRPr="00702D8C" w:rsidRDefault="001411A0" w:rsidP="001411A0">
            <w:pPr>
              <w:spacing w:after="0" w:line="240" w:lineRule="auto"/>
              <w:jc w:val="center"/>
              <w:rPr>
                <w:rFonts w:ascii="Arial" w:hAnsi="Arial" w:cs="Arial"/>
                <w:color w:val="auto"/>
              </w:rPr>
            </w:pPr>
            <w:r w:rsidRPr="00702D8C">
              <w:rPr>
                <w:rFonts w:ascii="Arial" w:hAnsi="Arial" w:cs="Arial"/>
                <w:color w:val="auto"/>
              </w:rPr>
              <w:t>Nombre de Asignatura</w:t>
            </w:r>
          </w:p>
        </w:tc>
        <w:tc>
          <w:tcPr>
            <w:tcW w:w="995" w:type="dxa"/>
            <w:tcBorders>
              <w:top w:val="single" w:sz="4" w:space="0" w:color="auto"/>
              <w:left w:val="single" w:sz="4" w:space="0" w:color="auto"/>
              <w:bottom w:val="single" w:sz="4" w:space="0" w:color="auto"/>
              <w:right w:val="single" w:sz="4" w:space="0" w:color="auto"/>
            </w:tcBorders>
            <w:shd w:val="pct20" w:color="auto" w:fill="auto"/>
          </w:tcPr>
          <w:p w14:paraId="19ED9420" w14:textId="77777777" w:rsidR="001411A0" w:rsidRPr="00702D8C" w:rsidRDefault="001411A0" w:rsidP="001411A0">
            <w:pPr>
              <w:spacing w:after="0" w:line="240" w:lineRule="auto"/>
              <w:rPr>
                <w:rFonts w:ascii="Arial" w:hAnsi="Arial" w:cs="Arial"/>
                <w:color w:val="auto"/>
              </w:rPr>
            </w:pPr>
            <w:r w:rsidRPr="00702D8C">
              <w:rPr>
                <w:rFonts w:ascii="Arial" w:hAnsi="Arial" w:cs="Arial"/>
                <w:color w:val="auto"/>
              </w:rPr>
              <w:t>Créditos</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4A585AB4" w14:textId="77777777" w:rsidR="001411A0" w:rsidRPr="00702D8C" w:rsidRDefault="001411A0" w:rsidP="001411A0">
            <w:pPr>
              <w:spacing w:after="0" w:line="240" w:lineRule="auto"/>
              <w:rPr>
                <w:rFonts w:ascii="Arial" w:hAnsi="Arial" w:cs="Arial"/>
                <w:color w:val="auto"/>
              </w:rPr>
            </w:pPr>
            <w:r w:rsidRPr="00702D8C">
              <w:rPr>
                <w:rFonts w:ascii="Arial" w:hAnsi="Arial" w:cs="Arial"/>
                <w:color w:val="auto"/>
              </w:rPr>
              <w:t>Competencias a</w:t>
            </w:r>
          </w:p>
          <w:p w14:paraId="3A9C8561" w14:textId="77777777" w:rsidR="001411A0" w:rsidRPr="00702D8C" w:rsidRDefault="001411A0" w:rsidP="001411A0">
            <w:pPr>
              <w:spacing w:after="0" w:line="240" w:lineRule="auto"/>
              <w:rPr>
                <w:rFonts w:ascii="Arial" w:hAnsi="Arial" w:cs="Arial"/>
              </w:rPr>
            </w:pPr>
            <w:r w:rsidRPr="00702D8C">
              <w:rPr>
                <w:rFonts w:ascii="Arial" w:hAnsi="Arial" w:cs="Arial"/>
                <w:color w:val="auto"/>
              </w:rPr>
              <w:t xml:space="preserve">  Desarrollar</w:t>
            </w:r>
          </w:p>
        </w:tc>
      </w:tr>
      <w:tr w:rsidR="001411A0" w:rsidRPr="00702D8C" w14:paraId="432C7B51"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53A78AFA" w14:textId="77777777" w:rsidR="001411A0" w:rsidRPr="00702D8C" w:rsidRDefault="001411A0" w:rsidP="001411A0">
            <w:pPr>
              <w:spacing w:after="0" w:line="240" w:lineRule="auto"/>
              <w:jc w:val="center"/>
              <w:rPr>
                <w:rFonts w:ascii="Arial" w:hAnsi="Arial" w:cs="Arial"/>
                <w:color w:val="auto"/>
              </w:rPr>
            </w:pPr>
            <w:r w:rsidRPr="00702D8C">
              <w:rPr>
                <w:rFonts w:ascii="Arial" w:hAnsi="Arial" w:cs="Arial"/>
                <w:color w:val="auto"/>
              </w:rPr>
              <w:t>I</w:t>
            </w: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5D8B8E28" w14:textId="77777777" w:rsidR="001411A0" w:rsidRPr="00702D8C" w:rsidRDefault="001411A0" w:rsidP="001411A0">
            <w:pPr>
              <w:spacing w:after="0" w:line="240" w:lineRule="auto"/>
              <w:rPr>
                <w:color w:val="auto"/>
              </w:rPr>
            </w:pPr>
            <w:r w:rsidRPr="00702D8C">
              <w:rPr>
                <w:color w:val="auto"/>
              </w:rPr>
              <w:t>Historia de la Filosofía I</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4DD97F9A" w14:textId="77777777" w:rsidR="001411A0" w:rsidRPr="00702D8C" w:rsidRDefault="001411A0" w:rsidP="001411A0">
            <w:pPr>
              <w:spacing w:after="0" w:line="240" w:lineRule="auto"/>
              <w:rPr>
                <w:color w:val="auto"/>
              </w:rPr>
            </w:pPr>
            <w:r w:rsidRPr="00702D8C">
              <w:rPr>
                <w:color w:val="auto"/>
              </w:rPr>
              <w:t>5</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2C012671" w14:textId="77777777" w:rsidR="001411A0" w:rsidRPr="00702D8C" w:rsidRDefault="001411A0" w:rsidP="001411A0">
            <w:pPr>
              <w:spacing w:after="0" w:line="240" w:lineRule="auto"/>
            </w:pPr>
            <w:r w:rsidRPr="00702D8C">
              <w:t>8, 10</w:t>
            </w:r>
          </w:p>
        </w:tc>
      </w:tr>
      <w:tr w:rsidR="001411A0" w:rsidRPr="00702D8C" w14:paraId="2C6AFF84"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1C83AA18" w14:textId="77777777" w:rsidR="001411A0" w:rsidRPr="00702D8C" w:rsidRDefault="001411A0" w:rsidP="001411A0">
            <w:pPr>
              <w:spacing w:after="0" w:line="240" w:lineRule="auto"/>
              <w:jc w:val="center"/>
              <w:rPr>
                <w:rFonts w:ascii="Arial" w:hAnsi="Arial" w:cs="Arial"/>
                <w:color w:val="auto"/>
              </w:rPr>
            </w:pP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02212221" w14:textId="77777777" w:rsidR="001411A0" w:rsidRPr="00702D8C" w:rsidRDefault="001411A0" w:rsidP="001411A0">
            <w:pPr>
              <w:spacing w:after="0" w:line="240" w:lineRule="auto"/>
              <w:rPr>
                <w:color w:val="auto"/>
              </w:rPr>
            </w:pPr>
            <w:r w:rsidRPr="00702D8C">
              <w:rPr>
                <w:color w:val="auto"/>
              </w:rPr>
              <w:t>Filosofía del Arte</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4C27036F" w14:textId="77777777" w:rsidR="001411A0" w:rsidRPr="00702D8C" w:rsidRDefault="001411A0" w:rsidP="001411A0">
            <w:pPr>
              <w:spacing w:after="0" w:line="240" w:lineRule="auto"/>
              <w:rPr>
                <w:color w:val="auto"/>
              </w:rPr>
            </w:pPr>
            <w:r w:rsidRPr="00702D8C">
              <w:rPr>
                <w:color w:val="auto"/>
              </w:rPr>
              <w:t>4</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0FBBA30E" w14:textId="77777777" w:rsidR="001411A0" w:rsidRPr="00702D8C" w:rsidRDefault="001411A0" w:rsidP="001411A0">
            <w:pPr>
              <w:spacing w:after="0" w:line="240" w:lineRule="auto"/>
            </w:pPr>
            <w:r w:rsidRPr="00702D8C">
              <w:t>8, 10, 11</w:t>
            </w:r>
          </w:p>
        </w:tc>
      </w:tr>
      <w:tr w:rsidR="001411A0" w:rsidRPr="00702D8C" w14:paraId="495FA41C"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1FD943F8" w14:textId="77777777" w:rsidR="001411A0" w:rsidRPr="00702D8C" w:rsidRDefault="001411A0" w:rsidP="001411A0">
            <w:pPr>
              <w:spacing w:after="0" w:line="240" w:lineRule="auto"/>
              <w:jc w:val="center"/>
              <w:rPr>
                <w:rFonts w:ascii="Arial" w:hAnsi="Arial" w:cs="Arial"/>
                <w:color w:val="auto"/>
              </w:rPr>
            </w:pP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6D1152D7" w14:textId="77777777" w:rsidR="001411A0" w:rsidRPr="00702D8C" w:rsidRDefault="001411A0" w:rsidP="001411A0">
            <w:pPr>
              <w:spacing w:after="0" w:line="240" w:lineRule="auto"/>
              <w:rPr>
                <w:color w:val="auto"/>
              </w:rPr>
            </w:pPr>
            <w:r w:rsidRPr="00702D8C">
              <w:rPr>
                <w:color w:val="auto"/>
              </w:rPr>
              <w:t>Lógica</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4CA3E276" w14:textId="77777777" w:rsidR="001411A0" w:rsidRPr="00702D8C" w:rsidRDefault="001411A0" w:rsidP="001411A0">
            <w:pPr>
              <w:spacing w:after="0" w:line="240" w:lineRule="auto"/>
              <w:rPr>
                <w:color w:val="auto"/>
              </w:rPr>
            </w:pPr>
            <w:r w:rsidRPr="00702D8C">
              <w:rPr>
                <w:color w:val="auto"/>
              </w:rPr>
              <w:t>4</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4633B97C" w14:textId="77777777" w:rsidR="001411A0" w:rsidRPr="00702D8C" w:rsidRDefault="001411A0" w:rsidP="001411A0">
            <w:pPr>
              <w:spacing w:after="0" w:line="240" w:lineRule="auto"/>
            </w:pPr>
            <w:r w:rsidRPr="00702D8C">
              <w:t>8, 5</w:t>
            </w:r>
          </w:p>
        </w:tc>
      </w:tr>
      <w:tr w:rsidR="001411A0" w:rsidRPr="00702D8C" w14:paraId="67BE2AE0"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7527ACBF" w14:textId="77777777" w:rsidR="001411A0" w:rsidRPr="00702D8C" w:rsidRDefault="001411A0" w:rsidP="001411A0">
            <w:pPr>
              <w:spacing w:after="0" w:line="240" w:lineRule="auto"/>
              <w:jc w:val="center"/>
              <w:rPr>
                <w:rFonts w:ascii="Arial" w:hAnsi="Arial" w:cs="Arial"/>
                <w:color w:val="auto"/>
              </w:rPr>
            </w:pP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0E1B0EC8" w14:textId="77777777" w:rsidR="001411A0" w:rsidRPr="00702D8C" w:rsidRDefault="001411A0" w:rsidP="001411A0">
            <w:pPr>
              <w:spacing w:after="0" w:line="240" w:lineRule="auto"/>
              <w:rPr>
                <w:color w:val="auto"/>
              </w:rPr>
            </w:pPr>
            <w:r w:rsidRPr="00702D8C">
              <w:rPr>
                <w:color w:val="auto"/>
              </w:rPr>
              <w:t>Filosofía de la Cultura</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3F12B7A4" w14:textId="77777777" w:rsidR="001411A0" w:rsidRPr="00702D8C" w:rsidRDefault="001411A0" w:rsidP="001411A0">
            <w:pPr>
              <w:spacing w:after="0" w:line="240" w:lineRule="auto"/>
              <w:rPr>
                <w:color w:val="auto"/>
              </w:rPr>
            </w:pPr>
            <w:r w:rsidRPr="00702D8C">
              <w:rPr>
                <w:color w:val="auto"/>
              </w:rPr>
              <w:t>5</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4C1BF621" w14:textId="77777777" w:rsidR="001411A0" w:rsidRPr="00702D8C" w:rsidRDefault="001411A0" w:rsidP="001411A0">
            <w:pPr>
              <w:spacing w:after="0" w:line="240" w:lineRule="auto"/>
            </w:pPr>
            <w:r w:rsidRPr="00702D8C">
              <w:t>10, 12, 14</w:t>
            </w:r>
          </w:p>
        </w:tc>
      </w:tr>
      <w:tr w:rsidR="001411A0" w:rsidRPr="00702D8C" w14:paraId="46D006F6"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057FB9E1" w14:textId="77777777" w:rsidR="001411A0" w:rsidRPr="00702D8C" w:rsidRDefault="001411A0" w:rsidP="001411A0">
            <w:pPr>
              <w:spacing w:after="0" w:line="240" w:lineRule="auto"/>
              <w:jc w:val="center"/>
              <w:rPr>
                <w:rFonts w:ascii="Arial" w:hAnsi="Arial" w:cs="Arial"/>
                <w:color w:val="auto"/>
              </w:rPr>
            </w:pP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100AB2CD" w14:textId="77777777" w:rsidR="001411A0" w:rsidRPr="00702D8C" w:rsidRDefault="001411A0" w:rsidP="001411A0">
            <w:pPr>
              <w:spacing w:after="0" w:line="240" w:lineRule="auto"/>
              <w:rPr>
                <w:color w:val="auto"/>
              </w:rPr>
            </w:pPr>
            <w:r>
              <w:rPr>
                <w:color w:val="auto"/>
              </w:rPr>
              <w:t>Latín I</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057A0F95" w14:textId="77777777" w:rsidR="001411A0" w:rsidRPr="00702D8C" w:rsidRDefault="001411A0" w:rsidP="001411A0">
            <w:pPr>
              <w:spacing w:after="0" w:line="240" w:lineRule="auto"/>
              <w:rPr>
                <w:color w:val="auto"/>
              </w:rPr>
            </w:pPr>
            <w:r>
              <w:rPr>
                <w:color w:val="auto"/>
              </w:rPr>
              <w:t>4</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36B487F1" w14:textId="77777777" w:rsidR="001411A0" w:rsidRPr="00702D8C" w:rsidRDefault="001411A0" w:rsidP="001411A0">
            <w:pPr>
              <w:spacing w:after="0" w:line="240" w:lineRule="auto"/>
            </w:pPr>
            <w:r w:rsidRPr="00702D8C">
              <w:t>3, 5</w:t>
            </w:r>
          </w:p>
        </w:tc>
      </w:tr>
      <w:tr w:rsidR="001411A0" w:rsidRPr="00702D8C" w14:paraId="72058CDF"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35A7E01D" w14:textId="77777777" w:rsidR="001411A0" w:rsidRPr="00702D8C" w:rsidRDefault="001411A0" w:rsidP="001411A0">
            <w:pPr>
              <w:spacing w:after="0" w:line="240" w:lineRule="auto"/>
              <w:jc w:val="center"/>
              <w:rPr>
                <w:rFonts w:ascii="Arial" w:hAnsi="Arial" w:cs="Arial"/>
                <w:color w:val="auto"/>
              </w:rPr>
            </w:pP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044D7CB9" w14:textId="77777777" w:rsidR="001411A0" w:rsidRPr="00702D8C" w:rsidRDefault="001411A0" w:rsidP="001411A0">
            <w:pPr>
              <w:spacing w:after="0" w:line="240" w:lineRule="auto"/>
              <w:rPr>
                <w:color w:val="auto"/>
              </w:rPr>
            </w:pPr>
            <w:r w:rsidRPr="00702D8C">
              <w:rPr>
                <w:color w:val="auto"/>
              </w:rPr>
              <w:t>Práctica I – Educación y Pedagogía</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2BB683EC" w14:textId="77777777" w:rsidR="001411A0" w:rsidRPr="00702D8C" w:rsidRDefault="001411A0" w:rsidP="001411A0">
            <w:pPr>
              <w:spacing w:after="0" w:line="240" w:lineRule="auto"/>
              <w:rPr>
                <w:color w:val="auto"/>
              </w:rPr>
            </w:pPr>
            <w:r w:rsidRPr="00702D8C">
              <w:rPr>
                <w:color w:val="auto"/>
              </w:rPr>
              <w:t>4</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13EFCFDA" w14:textId="77777777" w:rsidR="001411A0" w:rsidRPr="00702D8C" w:rsidRDefault="001411A0" w:rsidP="001411A0">
            <w:pPr>
              <w:spacing w:after="0" w:line="240" w:lineRule="auto"/>
            </w:pPr>
            <w:r w:rsidRPr="00702D8C">
              <w:t>3, 5, 7</w:t>
            </w:r>
          </w:p>
        </w:tc>
      </w:tr>
      <w:tr w:rsidR="001411A0" w:rsidRPr="00702D8C" w14:paraId="1F73C760"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59FA4D6F" w14:textId="77777777" w:rsidR="001411A0" w:rsidRPr="00702D8C" w:rsidRDefault="001411A0" w:rsidP="001411A0">
            <w:pPr>
              <w:spacing w:after="0" w:line="240" w:lineRule="auto"/>
              <w:jc w:val="center"/>
              <w:rPr>
                <w:rFonts w:ascii="Arial" w:hAnsi="Arial" w:cs="Arial"/>
                <w:color w:val="auto"/>
              </w:rPr>
            </w:pP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72797011" w14:textId="77777777" w:rsidR="001411A0" w:rsidRPr="00702D8C" w:rsidRDefault="001411A0" w:rsidP="001411A0">
            <w:pPr>
              <w:spacing w:after="0" w:line="240" w:lineRule="auto"/>
              <w:rPr>
                <w:color w:val="auto"/>
              </w:rPr>
            </w:pPr>
            <w:r w:rsidRPr="00702D8C">
              <w:rPr>
                <w:color w:val="auto"/>
              </w:rPr>
              <w:t>Filosofía y Educación</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37CD26BA" w14:textId="77777777" w:rsidR="001411A0" w:rsidRPr="00702D8C" w:rsidRDefault="001411A0" w:rsidP="001411A0">
            <w:pPr>
              <w:spacing w:after="0" w:line="240" w:lineRule="auto"/>
              <w:rPr>
                <w:color w:val="auto"/>
              </w:rPr>
            </w:pPr>
            <w:r w:rsidRPr="00702D8C">
              <w:rPr>
                <w:color w:val="auto"/>
              </w:rPr>
              <w:t>4</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54536C6F" w14:textId="77777777" w:rsidR="001411A0" w:rsidRPr="00702D8C" w:rsidRDefault="001411A0" w:rsidP="001411A0">
            <w:pPr>
              <w:spacing w:after="0" w:line="240" w:lineRule="auto"/>
            </w:pPr>
            <w:r w:rsidRPr="00702D8C">
              <w:t>1, 3, 4</w:t>
            </w:r>
          </w:p>
        </w:tc>
      </w:tr>
      <w:tr w:rsidR="001411A0" w:rsidRPr="00702D8C" w14:paraId="365F59E5"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37B47AAD" w14:textId="77777777" w:rsidR="001411A0" w:rsidRPr="00702D8C" w:rsidRDefault="001411A0" w:rsidP="001411A0">
            <w:pPr>
              <w:spacing w:after="0" w:line="240" w:lineRule="auto"/>
              <w:jc w:val="center"/>
              <w:rPr>
                <w:rFonts w:ascii="Arial" w:hAnsi="Arial" w:cs="Arial"/>
                <w:color w:val="auto"/>
              </w:rPr>
            </w:pPr>
            <w:r w:rsidRPr="00702D8C">
              <w:rPr>
                <w:rFonts w:ascii="Arial" w:hAnsi="Arial" w:cs="Arial"/>
                <w:color w:val="auto"/>
              </w:rPr>
              <w:t>II</w:t>
            </w: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21D31FA8" w14:textId="77777777" w:rsidR="001411A0" w:rsidRPr="00702D8C" w:rsidRDefault="001411A0" w:rsidP="001411A0">
            <w:pPr>
              <w:spacing w:after="0" w:line="240" w:lineRule="auto"/>
              <w:rPr>
                <w:color w:val="auto"/>
              </w:rPr>
            </w:pPr>
            <w:r w:rsidRPr="00702D8C">
              <w:rPr>
                <w:color w:val="auto"/>
              </w:rPr>
              <w:t>Historia de la Filosofía II</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3B723D95" w14:textId="77777777" w:rsidR="001411A0" w:rsidRPr="00702D8C" w:rsidRDefault="001411A0" w:rsidP="001411A0">
            <w:pPr>
              <w:spacing w:after="0" w:line="240" w:lineRule="auto"/>
              <w:rPr>
                <w:color w:val="auto"/>
              </w:rPr>
            </w:pPr>
            <w:r w:rsidRPr="00702D8C">
              <w:rPr>
                <w:color w:val="auto"/>
              </w:rPr>
              <w:t>5</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28B156E5" w14:textId="77777777" w:rsidR="001411A0" w:rsidRPr="00702D8C" w:rsidRDefault="001411A0" w:rsidP="001411A0">
            <w:pPr>
              <w:spacing w:after="0" w:line="240" w:lineRule="auto"/>
            </w:pPr>
            <w:r w:rsidRPr="00702D8C">
              <w:t>8, 10</w:t>
            </w:r>
          </w:p>
        </w:tc>
      </w:tr>
      <w:tr w:rsidR="001411A0" w:rsidRPr="00702D8C" w14:paraId="13069E7B"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030883B5" w14:textId="77777777" w:rsidR="001411A0" w:rsidRPr="00702D8C" w:rsidRDefault="001411A0" w:rsidP="001411A0">
            <w:pPr>
              <w:spacing w:after="0" w:line="240" w:lineRule="auto"/>
              <w:jc w:val="center"/>
              <w:rPr>
                <w:rFonts w:ascii="Arial" w:hAnsi="Arial" w:cs="Arial"/>
                <w:color w:val="auto"/>
              </w:rPr>
            </w:pP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78B15E3D" w14:textId="77777777" w:rsidR="001411A0" w:rsidRPr="00702D8C" w:rsidRDefault="001411A0" w:rsidP="001411A0">
            <w:pPr>
              <w:spacing w:after="0" w:line="240" w:lineRule="auto"/>
              <w:rPr>
                <w:color w:val="auto"/>
              </w:rPr>
            </w:pPr>
            <w:r w:rsidRPr="00702D8C">
              <w:rPr>
                <w:color w:val="auto"/>
              </w:rPr>
              <w:t>Estética</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47793FCD" w14:textId="77777777" w:rsidR="001411A0" w:rsidRPr="00702D8C" w:rsidRDefault="001411A0" w:rsidP="001411A0">
            <w:pPr>
              <w:spacing w:after="0" w:line="240" w:lineRule="auto"/>
              <w:rPr>
                <w:color w:val="auto"/>
              </w:rPr>
            </w:pPr>
            <w:r w:rsidRPr="00702D8C">
              <w:rPr>
                <w:color w:val="auto"/>
              </w:rPr>
              <w:t>4</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11916CC6" w14:textId="77777777" w:rsidR="001411A0" w:rsidRPr="00702D8C" w:rsidRDefault="001411A0" w:rsidP="001411A0">
            <w:pPr>
              <w:spacing w:after="0" w:line="240" w:lineRule="auto"/>
            </w:pPr>
            <w:r w:rsidRPr="00702D8C">
              <w:t>8, 10, 11</w:t>
            </w:r>
          </w:p>
        </w:tc>
      </w:tr>
      <w:tr w:rsidR="001411A0" w:rsidRPr="00702D8C" w14:paraId="5237BF3B"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7FFA9126" w14:textId="77777777" w:rsidR="001411A0" w:rsidRPr="00702D8C" w:rsidRDefault="001411A0" w:rsidP="001411A0">
            <w:pPr>
              <w:spacing w:after="0" w:line="240" w:lineRule="auto"/>
              <w:jc w:val="center"/>
              <w:rPr>
                <w:rFonts w:ascii="Arial" w:hAnsi="Arial" w:cs="Arial"/>
                <w:color w:val="auto"/>
              </w:rPr>
            </w:pP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4A9F4F0C" w14:textId="77777777" w:rsidR="001411A0" w:rsidRPr="00702D8C" w:rsidRDefault="001411A0" w:rsidP="001411A0">
            <w:pPr>
              <w:spacing w:after="0" w:line="240" w:lineRule="auto"/>
              <w:rPr>
                <w:color w:val="auto"/>
              </w:rPr>
            </w:pPr>
            <w:r w:rsidRPr="00702D8C">
              <w:rPr>
                <w:color w:val="auto"/>
              </w:rPr>
              <w:t>Epistemología</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5CA85D18" w14:textId="77777777" w:rsidR="001411A0" w:rsidRPr="00702D8C" w:rsidRDefault="001411A0" w:rsidP="001411A0">
            <w:pPr>
              <w:spacing w:after="0" w:line="240" w:lineRule="auto"/>
              <w:rPr>
                <w:color w:val="auto"/>
              </w:rPr>
            </w:pPr>
            <w:r w:rsidRPr="00702D8C">
              <w:rPr>
                <w:color w:val="auto"/>
              </w:rPr>
              <w:t>4</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42084479" w14:textId="77777777" w:rsidR="001411A0" w:rsidRPr="00702D8C" w:rsidRDefault="001411A0" w:rsidP="001411A0">
            <w:pPr>
              <w:spacing w:after="0" w:line="240" w:lineRule="auto"/>
            </w:pPr>
            <w:r w:rsidRPr="00702D8C">
              <w:t>8, 10</w:t>
            </w:r>
          </w:p>
        </w:tc>
      </w:tr>
      <w:tr w:rsidR="001411A0" w:rsidRPr="00702D8C" w14:paraId="6AF55B97"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3FB01C24" w14:textId="77777777" w:rsidR="001411A0" w:rsidRPr="00702D8C" w:rsidRDefault="001411A0" w:rsidP="001411A0">
            <w:pPr>
              <w:spacing w:after="0" w:line="240" w:lineRule="auto"/>
              <w:jc w:val="center"/>
              <w:rPr>
                <w:rFonts w:ascii="Arial" w:hAnsi="Arial" w:cs="Arial"/>
                <w:color w:val="auto"/>
              </w:rPr>
            </w:pP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62346585" w14:textId="77777777" w:rsidR="001411A0" w:rsidRPr="00702D8C" w:rsidRDefault="001411A0" w:rsidP="001411A0">
            <w:pPr>
              <w:spacing w:after="0" w:line="240" w:lineRule="auto"/>
              <w:rPr>
                <w:color w:val="auto"/>
              </w:rPr>
            </w:pPr>
            <w:r>
              <w:rPr>
                <w:color w:val="auto"/>
              </w:rPr>
              <w:t>Griego</w:t>
            </w:r>
            <w:r w:rsidRPr="00702D8C">
              <w:rPr>
                <w:color w:val="auto"/>
              </w:rPr>
              <w:t xml:space="preserve"> I</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0F27945C" w14:textId="77777777" w:rsidR="001411A0" w:rsidRPr="00702D8C" w:rsidRDefault="001411A0" w:rsidP="001411A0">
            <w:pPr>
              <w:spacing w:after="0" w:line="240" w:lineRule="auto"/>
              <w:rPr>
                <w:color w:val="auto"/>
              </w:rPr>
            </w:pPr>
            <w:r w:rsidRPr="00702D8C">
              <w:rPr>
                <w:color w:val="auto"/>
              </w:rPr>
              <w:t>4</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7C733641" w14:textId="77777777" w:rsidR="001411A0" w:rsidRPr="00702D8C" w:rsidRDefault="001411A0" w:rsidP="001411A0">
            <w:pPr>
              <w:spacing w:after="0" w:line="240" w:lineRule="auto"/>
            </w:pPr>
            <w:r w:rsidRPr="00702D8C">
              <w:t>3, 5</w:t>
            </w:r>
          </w:p>
        </w:tc>
      </w:tr>
      <w:tr w:rsidR="001411A0" w:rsidRPr="00702D8C" w14:paraId="3516F8FA"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61C792FC" w14:textId="77777777" w:rsidR="001411A0" w:rsidRPr="00702D8C" w:rsidRDefault="001411A0" w:rsidP="001411A0">
            <w:pPr>
              <w:spacing w:after="0" w:line="240" w:lineRule="auto"/>
              <w:jc w:val="center"/>
              <w:rPr>
                <w:rFonts w:ascii="Arial" w:hAnsi="Arial" w:cs="Arial"/>
                <w:color w:val="auto"/>
              </w:rPr>
            </w:pP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405EB360" w14:textId="77777777" w:rsidR="001411A0" w:rsidRPr="00702D8C" w:rsidRDefault="001411A0" w:rsidP="001411A0">
            <w:pPr>
              <w:spacing w:after="0" w:line="240" w:lineRule="auto"/>
              <w:rPr>
                <w:color w:val="auto"/>
              </w:rPr>
            </w:pPr>
            <w:r w:rsidRPr="00702D8C">
              <w:rPr>
                <w:color w:val="auto"/>
              </w:rPr>
              <w:t>Problemas Éticos Contemporáneos</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0C143DF3" w14:textId="77777777" w:rsidR="001411A0" w:rsidRPr="00702D8C" w:rsidRDefault="001411A0" w:rsidP="001411A0">
            <w:pPr>
              <w:spacing w:after="0" w:line="240" w:lineRule="auto"/>
              <w:rPr>
                <w:color w:val="auto"/>
              </w:rPr>
            </w:pPr>
            <w:r w:rsidRPr="00702D8C">
              <w:rPr>
                <w:color w:val="auto"/>
              </w:rPr>
              <w:t>4</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7F993F1B" w14:textId="77777777" w:rsidR="001411A0" w:rsidRPr="00702D8C" w:rsidRDefault="001411A0" w:rsidP="001411A0">
            <w:pPr>
              <w:spacing w:after="0" w:line="240" w:lineRule="auto"/>
            </w:pPr>
            <w:r w:rsidRPr="00702D8C">
              <w:t>8, 13, 14</w:t>
            </w:r>
          </w:p>
        </w:tc>
      </w:tr>
      <w:tr w:rsidR="001411A0" w:rsidRPr="00702D8C" w14:paraId="2F483157"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4D5A6690" w14:textId="77777777" w:rsidR="001411A0" w:rsidRPr="00702D8C" w:rsidRDefault="001411A0" w:rsidP="001411A0">
            <w:pPr>
              <w:spacing w:after="0" w:line="240" w:lineRule="auto"/>
              <w:jc w:val="center"/>
              <w:rPr>
                <w:rFonts w:ascii="Arial" w:hAnsi="Arial" w:cs="Arial"/>
                <w:color w:val="auto"/>
              </w:rPr>
            </w:pP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201D70B1" w14:textId="77777777" w:rsidR="001411A0" w:rsidRPr="00702D8C" w:rsidRDefault="001411A0" w:rsidP="001411A0">
            <w:pPr>
              <w:spacing w:after="0" w:line="240" w:lineRule="auto"/>
              <w:rPr>
                <w:color w:val="auto"/>
              </w:rPr>
            </w:pPr>
            <w:r w:rsidRPr="00702D8C">
              <w:rPr>
                <w:color w:val="auto"/>
              </w:rPr>
              <w:t>Práctica II – Sociología de la Educación</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2478E9A1" w14:textId="77777777" w:rsidR="001411A0" w:rsidRPr="00702D8C" w:rsidRDefault="001411A0" w:rsidP="001411A0">
            <w:pPr>
              <w:spacing w:after="0" w:line="240" w:lineRule="auto"/>
              <w:rPr>
                <w:color w:val="auto"/>
              </w:rPr>
            </w:pPr>
            <w:r w:rsidRPr="00702D8C">
              <w:rPr>
                <w:color w:val="auto"/>
              </w:rPr>
              <w:t>4</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4DA78939" w14:textId="77777777" w:rsidR="001411A0" w:rsidRPr="00702D8C" w:rsidRDefault="001411A0" w:rsidP="001411A0">
            <w:pPr>
              <w:spacing w:after="0" w:line="240" w:lineRule="auto"/>
            </w:pPr>
            <w:r w:rsidRPr="00702D8C">
              <w:t>3, 5, 7</w:t>
            </w:r>
          </w:p>
        </w:tc>
      </w:tr>
      <w:tr w:rsidR="001411A0" w:rsidRPr="00702D8C" w14:paraId="42A6D3C6"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7F99A414" w14:textId="77777777" w:rsidR="001411A0" w:rsidRPr="00702D8C" w:rsidRDefault="001411A0" w:rsidP="001411A0">
            <w:pPr>
              <w:spacing w:after="0" w:line="240" w:lineRule="auto"/>
              <w:jc w:val="center"/>
              <w:rPr>
                <w:rFonts w:ascii="Arial" w:hAnsi="Arial" w:cs="Arial"/>
                <w:color w:val="auto"/>
              </w:rPr>
            </w:pP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44388C6D" w14:textId="77777777" w:rsidR="001411A0" w:rsidRPr="00702D8C" w:rsidRDefault="001411A0" w:rsidP="001411A0">
            <w:pPr>
              <w:spacing w:after="0" w:line="240" w:lineRule="auto"/>
              <w:rPr>
                <w:color w:val="auto"/>
              </w:rPr>
            </w:pPr>
            <w:r w:rsidRPr="00702D8C">
              <w:rPr>
                <w:color w:val="auto"/>
              </w:rPr>
              <w:t>Literatura y Pensamiento Hispanoamericano</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4870007F" w14:textId="77777777" w:rsidR="001411A0" w:rsidRPr="00702D8C" w:rsidRDefault="001411A0" w:rsidP="001411A0">
            <w:pPr>
              <w:spacing w:after="0" w:line="240" w:lineRule="auto"/>
              <w:rPr>
                <w:color w:val="auto"/>
              </w:rPr>
            </w:pPr>
            <w:r w:rsidRPr="00702D8C">
              <w:rPr>
                <w:color w:val="auto"/>
              </w:rPr>
              <w:t>5</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0BCFEC3F" w14:textId="77777777" w:rsidR="001411A0" w:rsidRPr="00702D8C" w:rsidRDefault="001411A0" w:rsidP="001411A0">
            <w:pPr>
              <w:spacing w:after="0" w:line="240" w:lineRule="auto"/>
            </w:pPr>
            <w:r>
              <w:t>10, 11, 12</w:t>
            </w:r>
            <w:r w:rsidRPr="00702D8C">
              <w:t>, 14</w:t>
            </w:r>
          </w:p>
        </w:tc>
      </w:tr>
      <w:tr w:rsidR="001411A0" w:rsidRPr="00702D8C" w14:paraId="37B80ED2"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15173730" w14:textId="77777777" w:rsidR="001411A0" w:rsidRPr="00702D8C" w:rsidRDefault="001411A0" w:rsidP="001411A0">
            <w:pPr>
              <w:spacing w:after="0" w:line="240" w:lineRule="auto"/>
              <w:jc w:val="center"/>
              <w:rPr>
                <w:rFonts w:ascii="Arial" w:hAnsi="Arial" w:cs="Arial"/>
                <w:color w:val="auto"/>
              </w:rPr>
            </w:pPr>
            <w:r w:rsidRPr="00702D8C">
              <w:rPr>
                <w:rFonts w:ascii="Arial" w:hAnsi="Arial" w:cs="Arial"/>
                <w:color w:val="auto"/>
              </w:rPr>
              <w:t>III</w:t>
            </w: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36ACE143" w14:textId="77777777" w:rsidR="001411A0" w:rsidRPr="00702D8C" w:rsidRDefault="001411A0" w:rsidP="001411A0">
            <w:pPr>
              <w:spacing w:after="0" w:line="240" w:lineRule="auto"/>
              <w:rPr>
                <w:color w:val="auto"/>
              </w:rPr>
            </w:pPr>
            <w:r w:rsidRPr="00702D8C">
              <w:rPr>
                <w:color w:val="auto"/>
              </w:rPr>
              <w:t>Filosofía de la Historia</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214AA35B" w14:textId="77777777" w:rsidR="001411A0" w:rsidRPr="00702D8C" w:rsidRDefault="001411A0" w:rsidP="001411A0">
            <w:pPr>
              <w:spacing w:after="0" w:line="240" w:lineRule="auto"/>
              <w:rPr>
                <w:color w:val="auto"/>
              </w:rPr>
            </w:pPr>
            <w:r>
              <w:rPr>
                <w:color w:val="auto"/>
              </w:rPr>
              <w:t>5</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47698FA2" w14:textId="77777777" w:rsidR="001411A0" w:rsidRPr="00702D8C" w:rsidRDefault="001411A0" w:rsidP="001411A0">
            <w:pPr>
              <w:spacing w:after="0" w:line="240" w:lineRule="auto"/>
            </w:pPr>
            <w:r w:rsidRPr="00702D8C">
              <w:t>8, 10, 6</w:t>
            </w:r>
          </w:p>
        </w:tc>
      </w:tr>
      <w:tr w:rsidR="001411A0" w:rsidRPr="00702D8C" w14:paraId="12932F1A"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2B1D6761" w14:textId="77777777" w:rsidR="001411A0" w:rsidRPr="00702D8C" w:rsidRDefault="001411A0" w:rsidP="001411A0">
            <w:pPr>
              <w:spacing w:after="0" w:line="240" w:lineRule="auto"/>
              <w:jc w:val="center"/>
              <w:rPr>
                <w:rFonts w:ascii="Arial" w:hAnsi="Arial" w:cs="Arial"/>
                <w:color w:val="auto"/>
              </w:rPr>
            </w:pP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2213CCF5" w14:textId="77777777" w:rsidR="001411A0" w:rsidRPr="00702D8C" w:rsidRDefault="001411A0" w:rsidP="001411A0">
            <w:pPr>
              <w:spacing w:after="0" w:line="240" w:lineRule="auto"/>
              <w:rPr>
                <w:color w:val="auto"/>
              </w:rPr>
            </w:pPr>
            <w:r w:rsidRPr="00702D8C">
              <w:rPr>
                <w:color w:val="auto"/>
              </w:rPr>
              <w:t>Filosofía Política</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6CAA88E0" w14:textId="77777777" w:rsidR="001411A0" w:rsidRPr="00702D8C" w:rsidRDefault="001411A0" w:rsidP="001411A0">
            <w:pPr>
              <w:spacing w:after="0" w:line="240" w:lineRule="auto"/>
              <w:rPr>
                <w:color w:val="auto"/>
              </w:rPr>
            </w:pPr>
            <w:r w:rsidRPr="00702D8C">
              <w:rPr>
                <w:color w:val="auto"/>
              </w:rPr>
              <w:t>5</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6551EA37" w14:textId="77777777" w:rsidR="001411A0" w:rsidRPr="00702D8C" w:rsidRDefault="001411A0" w:rsidP="001411A0">
            <w:pPr>
              <w:spacing w:after="0" w:line="240" w:lineRule="auto"/>
            </w:pPr>
            <w:r w:rsidRPr="00702D8C">
              <w:t>8, 10, 13</w:t>
            </w:r>
          </w:p>
        </w:tc>
      </w:tr>
      <w:tr w:rsidR="001411A0" w:rsidRPr="00702D8C" w14:paraId="46AF4DD9"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3382BA3C" w14:textId="77777777" w:rsidR="001411A0" w:rsidRPr="00702D8C" w:rsidRDefault="001411A0" w:rsidP="001411A0">
            <w:pPr>
              <w:spacing w:after="0" w:line="240" w:lineRule="auto"/>
              <w:jc w:val="center"/>
              <w:rPr>
                <w:rFonts w:ascii="Arial" w:hAnsi="Arial" w:cs="Arial"/>
                <w:color w:val="auto"/>
              </w:rPr>
            </w:pP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392F55B5" w14:textId="77777777" w:rsidR="001411A0" w:rsidRPr="00702D8C" w:rsidRDefault="001411A0" w:rsidP="001411A0">
            <w:pPr>
              <w:spacing w:after="0" w:line="240" w:lineRule="auto"/>
              <w:rPr>
                <w:color w:val="auto"/>
              </w:rPr>
            </w:pPr>
            <w:r w:rsidRPr="00702D8C">
              <w:rPr>
                <w:color w:val="auto"/>
              </w:rPr>
              <w:t>Latín o Griego II</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67F7C649" w14:textId="77777777" w:rsidR="001411A0" w:rsidRPr="00702D8C" w:rsidRDefault="001411A0" w:rsidP="001411A0">
            <w:pPr>
              <w:spacing w:after="0" w:line="240" w:lineRule="auto"/>
              <w:rPr>
                <w:color w:val="auto"/>
              </w:rPr>
            </w:pPr>
            <w:r>
              <w:rPr>
                <w:color w:val="auto"/>
              </w:rPr>
              <w:t>2</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277ECDF1" w14:textId="77777777" w:rsidR="001411A0" w:rsidRPr="00702D8C" w:rsidRDefault="001411A0" w:rsidP="001411A0">
            <w:pPr>
              <w:spacing w:after="0" w:line="240" w:lineRule="auto"/>
            </w:pPr>
            <w:r w:rsidRPr="00702D8C">
              <w:t>3, 5</w:t>
            </w:r>
          </w:p>
        </w:tc>
      </w:tr>
      <w:tr w:rsidR="001411A0" w:rsidRPr="00702D8C" w14:paraId="0C21F5B8"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4E4A599E" w14:textId="77777777" w:rsidR="001411A0" w:rsidRPr="00702D8C" w:rsidRDefault="001411A0" w:rsidP="001411A0">
            <w:pPr>
              <w:spacing w:after="0" w:line="240" w:lineRule="auto"/>
              <w:jc w:val="center"/>
              <w:rPr>
                <w:rFonts w:ascii="Arial" w:hAnsi="Arial" w:cs="Arial"/>
                <w:color w:val="auto"/>
              </w:rPr>
            </w:pP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155CEFCC" w14:textId="77777777" w:rsidR="001411A0" w:rsidRPr="00702D8C" w:rsidRDefault="001411A0" w:rsidP="001411A0">
            <w:pPr>
              <w:spacing w:after="0" w:line="240" w:lineRule="auto"/>
              <w:rPr>
                <w:color w:val="auto"/>
              </w:rPr>
            </w:pPr>
            <w:r w:rsidRPr="00702D8C">
              <w:rPr>
                <w:color w:val="auto"/>
              </w:rPr>
              <w:t>Filosofía, Literatura e Ideología en Chile</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29682014" w14:textId="77777777" w:rsidR="001411A0" w:rsidRPr="00702D8C" w:rsidRDefault="001411A0" w:rsidP="001411A0">
            <w:pPr>
              <w:spacing w:after="0" w:line="240" w:lineRule="auto"/>
              <w:rPr>
                <w:color w:val="auto"/>
              </w:rPr>
            </w:pPr>
            <w:r w:rsidRPr="00702D8C">
              <w:rPr>
                <w:color w:val="auto"/>
              </w:rPr>
              <w:t>5</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1AA3773C" w14:textId="77777777" w:rsidR="001411A0" w:rsidRPr="00702D8C" w:rsidRDefault="001411A0" w:rsidP="001411A0">
            <w:pPr>
              <w:spacing w:after="0" w:line="240" w:lineRule="auto"/>
            </w:pPr>
            <w:r w:rsidRPr="00702D8C">
              <w:t>10, 11, 12</w:t>
            </w:r>
          </w:p>
        </w:tc>
      </w:tr>
      <w:tr w:rsidR="001411A0" w:rsidRPr="00702D8C" w14:paraId="02300806"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0DDC3ACF" w14:textId="77777777" w:rsidR="001411A0" w:rsidRPr="00702D8C" w:rsidRDefault="001411A0" w:rsidP="001411A0">
            <w:pPr>
              <w:spacing w:after="0" w:line="240" w:lineRule="auto"/>
              <w:jc w:val="center"/>
              <w:rPr>
                <w:rFonts w:ascii="Arial" w:hAnsi="Arial" w:cs="Arial"/>
                <w:color w:val="auto"/>
              </w:rPr>
            </w:pP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54C8DC0F" w14:textId="77777777" w:rsidR="001411A0" w:rsidRPr="00702D8C" w:rsidRDefault="001411A0" w:rsidP="001411A0">
            <w:pPr>
              <w:spacing w:after="0" w:line="240" w:lineRule="auto"/>
              <w:rPr>
                <w:color w:val="auto"/>
              </w:rPr>
            </w:pPr>
            <w:r w:rsidRPr="00702D8C">
              <w:rPr>
                <w:color w:val="auto"/>
              </w:rPr>
              <w:t>Práctica III – Modelos y Enfoques Educativos</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38AF0284" w14:textId="77777777" w:rsidR="001411A0" w:rsidRPr="00702D8C" w:rsidRDefault="001411A0" w:rsidP="001411A0">
            <w:pPr>
              <w:spacing w:after="0" w:line="240" w:lineRule="auto"/>
              <w:rPr>
                <w:color w:val="auto"/>
              </w:rPr>
            </w:pPr>
            <w:r w:rsidRPr="00702D8C">
              <w:rPr>
                <w:color w:val="auto"/>
              </w:rPr>
              <w:t>4</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2D005E57" w14:textId="77777777" w:rsidR="001411A0" w:rsidRPr="00702D8C" w:rsidRDefault="001411A0" w:rsidP="001411A0">
            <w:pPr>
              <w:spacing w:after="0" w:line="240" w:lineRule="auto"/>
            </w:pPr>
            <w:r w:rsidRPr="00702D8C">
              <w:t>3, 4, 5</w:t>
            </w:r>
          </w:p>
        </w:tc>
      </w:tr>
      <w:tr w:rsidR="001411A0" w:rsidRPr="00702D8C" w14:paraId="5951FF77"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07B08E8C" w14:textId="77777777" w:rsidR="001411A0" w:rsidRPr="00702D8C" w:rsidRDefault="001411A0" w:rsidP="001411A0">
            <w:pPr>
              <w:spacing w:after="0" w:line="240" w:lineRule="auto"/>
              <w:jc w:val="center"/>
              <w:rPr>
                <w:rFonts w:ascii="Arial" w:hAnsi="Arial" w:cs="Arial"/>
                <w:color w:val="auto"/>
              </w:rPr>
            </w:pP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1B594577" w14:textId="77777777" w:rsidR="001411A0" w:rsidRPr="00702D8C" w:rsidRDefault="001411A0" w:rsidP="001411A0">
            <w:pPr>
              <w:spacing w:after="0" w:line="240" w:lineRule="auto"/>
              <w:rPr>
                <w:color w:val="auto"/>
              </w:rPr>
            </w:pPr>
            <w:r w:rsidRPr="00702D8C">
              <w:rPr>
                <w:color w:val="auto"/>
              </w:rPr>
              <w:t>Psicología del Desarrollo</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4ACA9DF8" w14:textId="77777777" w:rsidR="001411A0" w:rsidRPr="00702D8C" w:rsidRDefault="001411A0" w:rsidP="001411A0">
            <w:pPr>
              <w:spacing w:after="0" w:line="240" w:lineRule="auto"/>
              <w:rPr>
                <w:color w:val="auto"/>
              </w:rPr>
            </w:pPr>
            <w:r w:rsidRPr="00702D8C">
              <w:rPr>
                <w:color w:val="auto"/>
              </w:rPr>
              <w:t>4</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5A1B0314" w14:textId="77777777" w:rsidR="001411A0" w:rsidRPr="00702D8C" w:rsidRDefault="001411A0" w:rsidP="001411A0">
            <w:pPr>
              <w:spacing w:after="0" w:line="240" w:lineRule="auto"/>
            </w:pPr>
            <w:r w:rsidRPr="00702D8C">
              <w:t>1, 2, 3, 4</w:t>
            </w:r>
          </w:p>
        </w:tc>
      </w:tr>
      <w:tr w:rsidR="001411A0" w:rsidRPr="00702D8C" w14:paraId="41CB85B1"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39C252F8" w14:textId="77777777" w:rsidR="001411A0" w:rsidRPr="00702D8C" w:rsidRDefault="001411A0" w:rsidP="001411A0">
            <w:pPr>
              <w:spacing w:after="0" w:line="240" w:lineRule="auto"/>
              <w:jc w:val="center"/>
              <w:rPr>
                <w:rFonts w:ascii="Arial" w:hAnsi="Arial" w:cs="Arial"/>
                <w:color w:val="auto"/>
              </w:rPr>
            </w:pP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6EF5CCA8" w14:textId="77777777" w:rsidR="001411A0" w:rsidRPr="00702D8C" w:rsidRDefault="001411A0" w:rsidP="001411A0">
            <w:pPr>
              <w:spacing w:after="0" w:line="240" w:lineRule="auto"/>
              <w:rPr>
                <w:color w:val="auto"/>
              </w:rPr>
            </w:pPr>
            <w:r w:rsidRPr="00702D8C">
              <w:rPr>
                <w:color w:val="auto"/>
              </w:rPr>
              <w:t>Filosofía para la Enseñanza Básica I (Salida Intermedia Optativo)</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66B93DB1" w14:textId="77777777" w:rsidR="001411A0" w:rsidRPr="00702D8C" w:rsidRDefault="001411A0" w:rsidP="001411A0">
            <w:pPr>
              <w:spacing w:after="0" w:line="240" w:lineRule="auto"/>
              <w:rPr>
                <w:color w:val="auto"/>
              </w:rPr>
            </w:pPr>
            <w:r w:rsidRPr="00702D8C">
              <w:rPr>
                <w:color w:val="auto"/>
              </w:rPr>
              <w:t>5</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6B80A875" w14:textId="77777777" w:rsidR="001411A0" w:rsidRPr="00702D8C" w:rsidRDefault="001411A0" w:rsidP="001411A0">
            <w:pPr>
              <w:spacing w:after="0" w:line="240" w:lineRule="auto"/>
            </w:pPr>
            <w:r w:rsidRPr="00702D8C">
              <w:t>1, 2, 4</w:t>
            </w:r>
          </w:p>
        </w:tc>
      </w:tr>
      <w:tr w:rsidR="001411A0" w:rsidRPr="00702D8C" w14:paraId="02664D33"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37D4B470" w14:textId="77777777" w:rsidR="001411A0" w:rsidRPr="00702D8C" w:rsidRDefault="001411A0" w:rsidP="001411A0">
            <w:pPr>
              <w:spacing w:after="0" w:line="240" w:lineRule="auto"/>
              <w:jc w:val="center"/>
              <w:rPr>
                <w:rFonts w:ascii="Arial" w:hAnsi="Arial" w:cs="Arial"/>
                <w:color w:val="auto"/>
              </w:rPr>
            </w:pP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761AFE0F" w14:textId="77777777" w:rsidR="001411A0" w:rsidRPr="00702D8C" w:rsidRDefault="001411A0" w:rsidP="001411A0">
            <w:pPr>
              <w:spacing w:after="0" w:line="240" w:lineRule="auto"/>
              <w:rPr>
                <w:color w:val="auto"/>
              </w:rPr>
            </w:pPr>
            <w:r>
              <w:rPr>
                <w:color w:val="auto"/>
              </w:rPr>
              <w:t xml:space="preserve">Monográfico </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04916955" w14:textId="77777777" w:rsidR="001411A0" w:rsidRPr="00702D8C" w:rsidRDefault="001411A0" w:rsidP="001411A0">
            <w:pPr>
              <w:spacing w:after="0" w:line="240" w:lineRule="auto"/>
              <w:rPr>
                <w:color w:val="auto"/>
              </w:rPr>
            </w:pPr>
            <w:r>
              <w:rPr>
                <w:color w:val="auto"/>
              </w:rPr>
              <w:t>5</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59829A4C" w14:textId="77777777" w:rsidR="001411A0" w:rsidRPr="00702D8C" w:rsidRDefault="001411A0" w:rsidP="001411A0">
            <w:pPr>
              <w:spacing w:after="0" w:line="240" w:lineRule="auto"/>
            </w:pPr>
            <w:r>
              <w:t>6, 8. 10</w:t>
            </w:r>
          </w:p>
        </w:tc>
      </w:tr>
      <w:tr w:rsidR="001411A0" w:rsidRPr="00702D8C" w14:paraId="18FF14C3"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29AC4D1C" w14:textId="77777777" w:rsidR="001411A0" w:rsidRPr="00702D8C" w:rsidRDefault="001411A0" w:rsidP="001411A0">
            <w:pPr>
              <w:spacing w:after="0" w:line="240" w:lineRule="auto"/>
              <w:jc w:val="center"/>
              <w:rPr>
                <w:rFonts w:ascii="Arial" w:hAnsi="Arial" w:cs="Arial"/>
                <w:color w:val="auto"/>
              </w:rPr>
            </w:pPr>
            <w:r w:rsidRPr="00702D8C">
              <w:rPr>
                <w:rFonts w:ascii="Arial" w:hAnsi="Arial" w:cs="Arial"/>
                <w:color w:val="auto"/>
              </w:rPr>
              <w:t>IV</w:t>
            </w: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5216EBC3" w14:textId="77777777" w:rsidR="001411A0" w:rsidRPr="00702D8C" w:rsidRDefault="001411A0" w:rsidP="001411A0">
            <w:pPr>
              <w:spacing w:after="0" w:line="240" w:lineRule="auto"/>
              <w:rPr>
                <w:color w:val="auto"/>
              </w:rPr>
            </w:pPr>
            <w:r w:rsidRPr="00702D8C">
              <w:rPr>
                <w:color w:val="auto"/>
              </w:rPr>
              <w:t>Filosofía del Derecho</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545F7859" w14:textId="77777777" w:rsidR="001411A0" w:rsidRPr="00702D8C" w:rsidRDefault="001411A0" w:rsidP="001411A0">
            <w:pPr>
              <w:spacing w:after="0" w:line="240" w:lineRule="auto"/>
              <w:rPr>
                <w:color w:val="auto"/>
              </w:rPr>
            </w:pPr>
            <w:r w:rsidRPr="00702D8C">
              <w:rPr>
                <w:color w:val="auto"/>
              </w:rPr>
              <w:t>5</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6D98C65F" w14:textId="77777777" w:rsidR="001411A0" w:rsidRPr="00702D8C" w:rsidRDefault="001411A0" w:rsidP="001411A0">
            <w:pPr>
              <w:spacing w:after="0" w:line="240" w:lineRule="auto"/>
            </w:pPr>
            <w:r w:rsidRPr="00702D8C">
              <w:t>8, 10, 13</w:t>
            </w:r>
          </w:p>
        </w:tc>
      </w:tr>
      <w:tr w:rsidR="001411A0" w:rsidRPr="00702D8C" w14:paraId="148DFF94"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0CCC4633" w14:textId="77777777" w:rsidR="001411A0" w:rsidRPr="00702D8C" w:rsidRDefault="001411A0" w:rsidP="001411A0">
            <w:pPr>
              <w:spacing w:after="0" w:line="240" w:lineRule="auto"/>
              <w:jc w:val="center"/>
              <w:rPr>
                <w:rFonts w:ascii="Arial" w:hAnsi="Arial" w:cs="Arial"/>
                <w:color w:val="auto"/>
              </w:rPr>
            </w:pP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13ADBF56" w14:textId="77777777" w:rsidR="001411A0" w:rsidRPr="00702D8C" w:rsidRDefault="001411A0" w:rsidP="001411A0">
            <w:pPr>
              <w:spacing w:after="0" w:line="240" w:lineRule="auto"/>
              <w:rPr>
                <w:color w:val="auto"/>
              </w:rPr>
            </w:pPr>
            <w:r w:rsidRPr="00702D8C">
              <w:rPr>
                <w:color w:val="auto"/>
              </w:rPr>
              <w:t>Filosofía del Lenguaje</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0B92118C" w14:textId="77777777" w:rsidR="001411A0" w:rsidRPr="00702D8C" w:rsidRDefault="001411A0" w:rsidP="001411A0">
            <w:pPr>
              <w:spacing w:after="0" w:line="240" w:lineRule="auto"/>
              <w:rPr>
                <w:color w:val="auto"/>
              </w:rPr>
            </w:pPr>
            <w:r>
              <w:rPr>
                <w:color w:val="auto"/>
              </w:rPr>
              <w:t>5</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7DB7F063" w14:textId="77777777" w:rsidR="001411A0" w:rsidRPr="00702D8C" w:rsidRDefault="001411A0" w:rsidP="001411A0">
            <w:pPr>
              <w:spacing w:after="0" w:line="240" w:lineRule="auto"/>
            </w:pPr>
            <w:r w:rsidRPr="00702D8C">
              <w:t>8, 10</w:t>
            </w:r>
          </w:p>
        </w:tc>
      </w:tr>
      <w:tr w:rsidR="001411A0" w:rsidRPr="00702D8C" w14:paraId="7113166A"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26927CC0" w14:textId="77777777" w:rsidR="001411A0" w:rsidRPr="00702D8C" w:rsidRDefault="001411A0" w:rsidP="001411A0">
            <w:pPr>
              <w:spacing w:after="0" w:line="240" w:lineRule="auto"/>
              <w:jc w:val="center"/>
              <w:rPr>
                <w:rFonts w:ascii="Arial" w:hAnsi="Arial" w:cs="Arial"/>
                <w:color w:val="auto"/>
              </w:rPr>
            </w:pP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5CC89D20" w14:textId="77777777" w:rsidR="001411A0" w:rsidRPr="00702D8C" w:rsidRDefault="001411A0" w:rsidP="001411A0">
            <w:pPr>
              <w:spacing w:after="0" w:line="240" w:lineRule="auto"/>
              <w:rPr>
                <w:color w:val="auto"/>
              </w:rPr>
            </w:pPr>
            <w:r w:rsidRPr="00702D8C">
              <w:rPr>
                <w:color w:val="auto"/>
              </w:rPr>
              <w:t>Arte Americano</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1740CA7D" w14:textId="77777777" w:rsidR="001411A0" w:rsidRPr="00702D8C" w:rsidRDefault="001411A0" w:rsidP="001411A0">
            <w:pPr>
              <w:spacing w:after="0" w:line="240" w:lineRule="auto"/>
              <w:rPr>
                <w:color w:val="auto"/>
              </w:rPr>
            </w:pPr>
            <w:r w:rsidRPr="00702D8C">
              <w:rPr>
                <w:color w:val="auto"/>
              </w:rPr>
              <w:t>5</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2BA4EC89" w14:textId="77777777" w:rsidR="001411A0" w:rsidRPr="00702D8C" w:rsidRDefault="001411A0" w:rsidP="001411A0">
            <w:pPr>
              <w:spacing w:after="0" w:line="240" w:lineRule="auto"/>
            </w:pPr>
            <w:r w:rsidRPr="00702D8C">
              <w:t>11, 12, 14</w:t>
            </w:r>
          </w:p>
        </w:tc>
      </w:tr>
      <w:tr w:rsidR="001411A0" w:rsidRPr="00702D8C" w14:paraId="321477E4"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044FC7C3" w14:textId="77777777" w:rsidR="001411A0" w:rsidRPr="00702D8C" w:rsidRDefault="001411A0" w:rsidP="001411A0">
            <w:pPr>
              <w:spacing w:after="0" w:line="240" w:lineRule="auto"/>
              <w:jc w:val="center"/>
              <w:rPr>
                <w:rFonts w:ascii="Arial" w:hAnsi="Arial" w:cs="Arial"/>
                <w:color w:val="auto"/>
              </w:rPr>
            </w:pP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03AF4302" w14:textId="77777777" w:rsidR="001411A0" w:rsidRPr="00702D8C" w:rsidRDefault="001411A0" w:rsidP="001411A0">
            <w:pPr>
              <w:spacing w:after="0" w:line="240" w:lineRule="auto"/>
              <w:rPr>
                <w:color w:val="auto"/>
              </w:rPr>
            </w:pPr>
            <w:r w:rsidRPr="00702D8C">
              <w:rPr>
                <w:color w:val="auto"/>
              </w:rPr>
              <w:t>Latín o Griego III</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75AA5BEB" w14:textId="77777777" w:rsidR="001411A0" w:rsidRPr="00702D8C" w:rsidRDefault="001411A0" w:rsidP="001411A0">
            <w:pPr>
              <w:spacing w:after="0" w:line="240" w:lineRule="auto"/>
              <w:rPr>
                <w:color w:val="auto"/>
              </w:rPr>
            </w:pPr>
            <w:r>
              <w:rPr>
                <w:color w:val="auto"/>
              </w:rPr>
              <w:t>2</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23954F6B" w14:textId="77777777" w:rsidR="001411A0" w:rsidRPr="00702D8C" w:rsidRDefault="001411A0" w:rsidP="001411A0">
            <w:pPr>
              <w:spacing w:after="0" w:line="240" w:lineRule="auto"/>
            </w:pPr>
            <w:r w:rsidRPr="00702D8C">
              <w:t>3, 5, 6</w:t>
            </w:r>
          </w:p>
        </w:tc>
      </w:tr>
      <w:tr w:rsidR="001411A0" w:rsidRPr="00702D8C" w14:paraId="411431BC"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56482C42" w14:textId="77777777" w:rsidR="001411A0" w:rsidRPr="00702D8C" w:rsidRDefault="001411A0" w:rsidP="001411A0">
            <w:pPr>
              <w:spacing w:after="0" w:line="240" w:lineRule="auto"/>
              <w:jc w:val="center"/>
              <w:rPr>
                <w:rFonts w:ascii="Arial" w:hAnsi="Arial" w:cs="Arial"/>
                <w:color w:val="auto"/>
              </w:rPr>
            </w:pP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29D6D64A" w14:textId="77777777" w:rsidR="001411A0" w:rsidRPr="00702D8C" w:rsidRDefault="001411A0" w:rsidP="001411A0">
            <w:pPr>
              <w:spacing w:after="0" w:line="240" w:lineRule="auto"/>
              <w:rPr>
                <w:color w:val="auto"/>
              </w:rPr>
            </w:pPr>
            <w:r w:rsidRPr="00702D8C">
              <w:rPr>
                <w:color w:val="auto"/>
              </w:rPr>
              <w:t>Práctica IV – Gestión y Proyectos Educativos</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31E7A774" w14:textId="77777777" w:rsidR="001411A0" w:rsidRPr="00702D8C" w:rsidRDefault="001411A0" w:rsidP="001411A0">
            <w:pPr>
              <w:spacing w:after="0" w:line="240" w:lineRule="auto"/>
              <w:rPr>
                <w:color w:val="auto"/>
              </w:rPr>
            </w:pPr>
            <w:r w:rsidRPr="00702D8C">
              <w:rPr>
                <w:color w:val="auto"/>
              </w:rPr>
              <w:t>4</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1F0FED6D" w14:textId="77777777" w:rsidR="001411A0" w:rsidRPr="00702D8C" w:rsidRDefault="001411A0" w:rsidP="001411A0">
            <w:pPr>
              <w:spacing w:after="0" w:line="240" w:lineRule="auto"/>
            </w:pPr>
            <w:r w:rsidRPr="00702D8C">
              <w:t>2, 7, 3</w:t>
            </w:r>
          </w:p>
        </w:tc>
      </w:tr>
      <w:tr w:rsidR="001411A0" w:rsidRPr="00702D8C" w14:paraId="7D6C140A"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3EC4C98C" w14:textId="77777777" w:rsidR="001411A0" w:rsidRPr="00702D8C" w:rsidRDefault="001411A0" w:rsidP="001411A0">
            <w:pPr>
              <w:spacing w:after="0" w:line="240" w:lineRule="auto"/>
              <w:jc w:val="center"/>
              <w:rPr>
                <w:rFonts w:ascii="Arial" w:hAnsi="Arial" w:cs="Arial"/>
                <w:color w:val="auto"/>
              </w:rPr>
            </w:pP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1E74C7F1" w14:textId="77777777" w:rsidR="001411A0" w:rsidRPr="00702D8C" w:rsidRDefault="001411A0" w:rsidP="001411A0">
            <w:pPr>
              <w:spacing w:after="0" w:line="240" w:lineRule="auto"/>
              <w:rPr>
                <w:color w:val="auto"/>
              </w:rPr>
            </w:pPr>
            <w:r w:rsidRPr="00702D8C">
              <w:rPr>
                <w:color w:val="auto"/>
              </w:rPr>
              <w:t>Psicología Educacional</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0127385B" w14:textId="77777777" w:rsidR="001411A0" w:rsidRPr="00702D8C" w:rsidRDefault="001411A0" w:rsidP="001411A0">
            <w:pPr>
              <w:spacing w:after="0" w:line="240" w:lineRule="auto"/>
              <w:rPr>
                <w:color w:val="auto"/>
              </w:rPr>
            </w:pPr>
            <w:r w:rsidRPr="00702D8C">
              <w:rPr>
                <w:color w:val="auto"/>
              </w:rPr>
              <w:t>4</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58A99954" w14:textId="77777777" w:rsidR="001411A0" w:rsidRPr="00702D8C" w:rsidRDefault="001411A0" w:rsidP="001411A0">
            <w:pPr>
              <w:spacing w:after="0" w:line="240" w:lineRule="auto"/>
            </w:pPr>
            <w:r w:rsidRPr="00702D8C">
              <w:t>1, 2, 3, 4</w:t>
            </w:r>
          </w:p>
        </w:tc>
      </w:tr>
      <w:tr w:rsidR="001411A0" w:rsidRPr="00702D8C" w14:paraId="74DDFF92"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3649B7D9" w14:textId="77777777" w:rsidR="001411A0" w:rsidRPr="00702D8C" w:rsidRDefault="001411A0" w:rsidP="001411A0">
            <w:pPr>
              <w:spacing w:after="0" w:line="240" w:lineRule="auto"/>
              <w:jc w:val="center"/>
              <w:rPr>
                <w:rFonts w:ascii="Arial" w:hAnsi="Arial" w:cs="Arial"/>
                <w:color w:val="auto"/>
              </w:rPr>
            </w:pP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451ECF2E" w14:textId="77777777" w:rsidR="001411A0" w:rsidRPr="00702D8C" w:rsidRDefault="001411A0" w:rsidP="001411A0">
            <w:pPr>
              <w:spacing w:after="0" w:line="240" w:lineRule="auto"/>
              <w:rPr>
                <w:rFonts w:cs="Times New Roman"/>
                <w:color w:val="auto"/>
              </w:rPr>
            </w:pPr>
            <w:r w:rsidRPr="00167FC6">
              <w:rPr>
                <w:color w:val="auto"/>
              </w:rPr>
              <w:t>Filosofía para la Enseñanza Básica II (Salida Intermedia Optativo)</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49FEFF43" w14:textId="77777777" w:rsidR="001411A0" w:rsidRPr="00702D8C" w:rsidRDefault="001411A0" w:rsidP="001411A0">
            <w:pPr>
              <w:spacing w:after="0" w:line="240" w:lineRule="auto"/>
              <w:rPr>
                <w:color w:val="auto"/>
              </w:rPr>
            </w:pPr>
            <w:r w:rsidRPr="00702D8C">
              <w:rPr>
                <w:color w:val="auto"/>
              </w:rPr>
              <w:t>5</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5693883A" w14:textId="77777777" w:rsidR="001411A0" w:rsidRPr="00702D8C" w:rsidRDefault="001411A0" w:rsidP="001411A0">
            <w:pPr>
              <w:spacing w:after="0" w:line="240" w:lineRule="auto"/>
            </w:pPr>
            <w:r w:rsidRPr="00702D8C">
              <w:t>1, 2, 5</w:t>
            </w:r>
          </w:p>
        </w:tc>
      </w:tr>
      <w:tr w:rsidR="001411A0" w:rsidRPr="00702D8C" w14:paraId="1F656E1B"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03A27077" w14:textId="77777777" w:rsidR="001411A0" w:rsidRPr="00702D8C" w:rsidRDefault="001411A0" w:rsidP="001411A0">
            <w:pPr>
              <w:spacing w:after="0" w:line="240" w:lineRule="auto"/>
              <w:jc w:val="center"/>
              <w:rPr>
                <w:rFonts w:ascii="Arial" w:hAnsi="Arial" w:cs="Arial"/>
                <w:color w:val="auto"/>
              </w:rPr>
            </w:pP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09C1326A" w14:textId="77777777" w:rsidR="001411A0" w:rsidRPr="00167FC6" w:rsidRDefault="001411A0" w:rsidP="001411A0">
            <w:pPr>
              <w:spacing w:after="0" w:line="240" w:lineRule="auto"/>
              <w:rPr>
                <w:color w:val="auto"/>
              </w:rPr>
            </w:pPr>
            <w:r>
              <w:rPr>
                <w:color w:val="auto"/>
              </w:rPr>
              <w:t>Monográfico</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53B7D44A" w14:textId="77777777" w:rsidR="001411A0" w:rsidRPr="00702D8C" w:rsidRDefault="001411A0" w:rsidP="001411A0">
            <w:pPr>
              <w:spacing w:after="0" w:line="240" w:lineRule="auto"/>
              <w:rPr>
                <w:color w:val="auto"/>
              </w:rPr>
            </w:pPr>
            <w:r>
              <w:rPr>
                <w:color w:val="auto"/>
              </w:rPr>
              <w:t>5</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4E57F52C" w14:textId="77777777" w:rsidR="001411A0" w:rsidRPr="00702D8C" w:rsidRDefault="001411A0" w:rsidP="001411A0">
            <w:pPr>
              <w:spacing w:after="0" w:line="240" w:lineRule="auto"/>
            </w:pPr>
            <w:r>
              <w:t>6, 8, 11</w:t>
            </w:r>
          </w:p>
        </w:tc>
      </w:tr>
      <w:tr w:rsidR="001411A0" w:rsidRPr="00702D8C" w14:paraId="3BD9BF3D"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113DC27A" w14:textId="77777777" w:rsidR="001411A0" w:rsidRPr="00702D8C" w:rsidRDefault="001411A0" w:rsidP="001411A0">
            <w:pPr>
              <w:spacing w:after="0" w:line="240" w:lineRule="auto"/>
              <w:jc w:val="center"/>
              <w:rPr>
                <w:rFonts w:ascii="Arial" w:hAnsi="Arial" w:cs="Arial"/>
                <w:color w:val="auto"/>
              </w:rPr>
            </w:pPr>
            <w:r w:rsidRPr="00702D8C">
              <w:rPr>
                <w:rFonts w:ascii="Arial" w:hAnsi="Arial" w:cs="Arial"/>
                <w:color w:val="auto"/>
              </w:rPr>
              <w:t>V</w:t>
            </w: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095A6C6F" w14:textId="77777777" w:rsidR="001411A0" w:rsidRPr="00702D8C" w:rsidRDefault="001411A0" w:rsidP="001411A0">
            <w:pPr>
              <w:spacing w:after="0" w:line="240" w:lineRule="auto"/>
              <w:rPr>
                <w:color w:val="auto"/>
              </w:rPr>
            </w:pPr>
            <w:r w:rsidRPr="00702D8C">
              <w:rPr>
                <w:color w:val="auto"/>
              </w:rPr>
              <w:t>Seminario I A</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6CFE94F2" w14:textId="77777777" w:rsidR="001411A0" w:rsidRPr="00702D8C" w:rsidRDefault="001411A0" w:rsidP="001411A0">
            <w:pPr>
              <w:spacing w:after="0" w:line="240" w:lineRule="auto"/>
              <w:rPr>
                <w:color w:val="auto"/>
              </w:rPr>
            </w:pPr>
            <w:r w:rsidRPr="00702D8C">
              <w:rPr>
                <w:color w:val="auto"/>
              </w:rPr>
              <w:t>4</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7DA4F1B6" w14:textId="77777777" w:rsidR="001411A0" w:rsidRPr="00702D8C" w:rsidRDefault="001411A0" w:rsidP="001411A0">
            <w:pPr>
              <w:spacing w:after="0" w:line="240" w:lineRule="auto"/>
            </w:pPr>
            <w:r w:rsidRPr="00702D8C">
              <w:t>3, 9, 10</w:t>
            </w:r>
          </w:p>
        </w:tc>
      </w:tr>
      <w:tr w:rsidR="001411A0" w:rsidRPr="00702D8C" w14:paraId="6C867C3B"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2B8A6532" w14:textId="77777777" w:rsidR="001411A0" w:rsidRPr="00702D8C" w:rsidRDefault="001411A0" w:rsidP="001411A0">
            <w:pPr>
              <w:spacing w:after="0" w:line="240" w:lineRule="auto"/>
              <w:jc w:val="center"/>
              <w:rPr>
                <w:rFonts w:ascii="Arial" w:hAnsi="Arial" w:cs="Arial"/>
                <w:color w:val="auto"/>
              </w:rPr>
            </w:pP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7759076D" w14:textId="77777777" w:rsidR="001411A0" w:rsidRPr="00702D8C" w:rsidRDefault="001411A0" w:rsidP="001411A0">
            <w:pPr>
              <w:spacing w:after="0" w:line="240" w:lineRule="auto"/>
              <w:rPr>
                <w:color w:val="auto"/>
              </w:rPr>
            </w:pPr>
            <w:r w:rsidRPr="00702D8C">
              <w:rPr>
                <w:color w:val="auto"/>
              </w:rPr>
              <w:t>Seminario I B</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2D7EDFC1" w14:textId="77777777" w:rsidR="001411A0" w:rsidRPr="00702D8C" w:rsidRDefault="001411A0" w:rsidP="001411A0">
            <w:pPr>
              <w:spacing w:after="0" w:line="240" w:lineRule="auto"/>
              <w:rPr>
                <w:color w:val="auto"/>
              </w:rPr>
            </w:pPr>
            <w:r w:rsidRPr="00702D8C">
              <w:rPr>
                <w:color w:val="auto"/>
              </w:rPr>
              <w:t>4</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775AAC07" w14:textId="77777777" w:rsidR="001411A0" w:rsidRPr="00702D8C" w:rsidRDefault="001411A0" w:rsidP="001411A0">
            <w:pPr>
              <w:spacing w:after="0" w:line="240" w:lineRule="auto"/>
            </w:pPr>
            <w:r w:rsidRPr="00702D8C">
              <w:t>3, 9, 10</w:t>
            </w:r>
          </w:p>
        </w:tc>
      </w:tr>
      <w:tr w:rsidR="001411A0" w:rsidRPr="00702D8C" w14:paraId="4A03E68C"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7E58CEA7" w14:textId="77777777" w:rsidR="001411A0" w:rsidRPr="00702D8C" w:rsidRDefault="001411A0" w:rsidP="001411A0">
            <w:pPr>
              <w:spacing w:after="0" w:line="240" w:lineRule="auto"/>
              <w:jc w:val="center"/>
              <w:rPr>
                <w:rFonts w:ascii="Arial" w:hAnsi="Arial" w:cs="Arial"/>
                <w:color w:val="auto"/>
              </w:rPr>
            </w:pP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2FFCDA2D" w14:textId="77777777" w:rsidR="001411A0" w:rsidRPr="00702D8C" w:rsidRDefault="001411A0" w:rsidP="001411A0">
            <w:pPr>
              <w:spacing w:after="0" w:line="240" w:lineRule="auto"/>
              <w:rPr>
                <w:color w:val="auto"/>
              </w:rPr>
            </w:pPr>
            <w:r w:rsidRPr="00702D8C">
              <w:rPr>
                <w:color w:val="auto"/>
              </w:rPr>
              <w:t>Seminario I C</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124AAD6B" w14:textId="77777777" w:rsidR="001411A0" w:rsidRPr="00702D8C" w:rsidRDefault="001411A0" w:rsidP="001411A0">
            <w:pPr>
              <w:spacing w:after="0" w:line="240" w:lineRule="auto"/>
              <w:rPr>
                <w:color w:val="auto"/>
              </w:rPr>
            </w:pPr>
            <w:r w:rsidRPr="00702D8C">
              <w:rPr>
                <w:color w:val="auto"/>
              </w:rPr>
              <w:t>4</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55EB96C5" w14:textId="77777777" w:rsidR="001411A0" w:rsidRPr="00702D8C" w:rsidRDefault="001411A0" w:rsidP="001411A0">
            <w:pPr>
              <w:spacing w:after="0" w:line="240" w:lineRule="auto"/>
            </w:pPr>
            <w:r w:rsidRPr="00702D8C">
              <w:t>3, 9, 10</w:t>
            </w:r>
          </w:p>
        </w:tc>
      </w:tr>
      <w:tr w:rsidR="001411A0" w:rsidRPr="00702D8C" w14:paraId="1EF430E0"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12B060AE" w14:textId="77777777" w:rsidR="001411A0" w:rsidRPr="00702D8C" w:rsidRDefault="001411A0" w:rsidP="001411A0">
            <w:pPr>
              <w:spacing w:after="0" w:line="240" w:lineRule="auto"/>
              <w:jc w:val="center"/>
              <w:rPr>
                <w:rFonts w:ascii="Arial" w:hAnsi="Arial" w:cs="Arial"/>
                <w:color w:val="auto"/>
              </w:rPr>
            </w:pP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1379A232" w14:textId="77777777" w:rsidR="001411A0" w:rsidRPr="00702D8C" w:rsidRDefault="001411A0" w:rsidP="001411A0">
            <w:pPr>
              <w:spacing w:after="0" w:line="240" w:lineRule="auto"/>
              <w:rPr>
                <w:color w:val="auto"/>
              </w:rPr>
            </w:pPr>
            <w:r w:rsidRPr="00702D8C">
              <w:rPr>
                <w:color w:val="auto"/>
              </w:rPr>
              <w:t>Seminario I D</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3C50075F" w14:textId="77777777" w:rsidR="001411A0" w:rsidRPr="00702D8C" w:rsidRDefault="001411A0" w:rsidP="001411A0">
            <w:pPr>
              <w:spacing w:after="0" w:line="240" w:lineRule="auto"/>
              <w:rPr>
                <w:color w:val="auto"/>
              </w:rPr>
            </w:pPr>
            <w:r w:rsidRPr="00702D8C">
              <w:rPr>
                <w:color w:val="auto"/>
              </w:rPr>
              <w:t>5</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65378B9F" w14:textId="77777777" w:rsidR="001411A0" w:rsidRPr="00702D8C" w:rsidRDefault="001411A0" w:rsidP="001411A0">
            <w:pPr>
              <w:spacing w:after="0" w:line="240" w:lineRule="auto"/>
            </w:pPr>
            <w:r w:rsidRPr="00702D8C">
              <w:t>10, 11</w:t>
            </w:r>
          </w:p>
        </w:tc>
      </w:tr>
      <w:tr w:rsidR="001411A0" w:rsidRPr="00702D8C" w14:paraId="5F9B3D3E"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1903BA40" w14:textId="77777777" w:rsidR="001411A0" w:rsidRPr="00702D8C" w:rsidRDefault="001411A0" w:rsidP="001411A0">
            <w:pPr>
              <w:spacing w:after="0" w:line="240" w:lineRule="auto"/>
              <w:jc w:val="center"/>
              <w:rPr>
                <w:rFonts w:ascii="Arial" w:hAnsi="Arial" w:cs="Arial"/>
                <w:color w:val="auto"/>
              </w:rPr>
            </w:pP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3F0CD78E" w14:textId="77777777" w:rsidR="001411A0" w:rsidRPr="00702D8C" w:rsidRDefault="001411A0" w:rsidP="001411A0">
            <w:pPr>
              <w:spacing w:after="0" w:line="240" w:lineRule="auto"/>
              <w:rPr>
                <w:color w:val="auto"/>
              </w:rPr>
            </w:pPr>
            <w:r w:rsidRPr="00702D8C">
              <w:rPr>
                <w:color w:val="auto"/>
              </w:rPr>
              <w:t>Currículum Educacional</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6AB6462A" w14:textId="77777777" w:rsidR="001411A0" w:rsidRPr="00702D8C" w:rsidRDefault="001411A0" w:rsidP="001411A0">
            <w:pPr>
              <w:spacing w:after="0" w:line="240" w:lineRule="auto"/>
              <w:rPr>
                <w:color w:val="auto"/>
              </w:rPr>
            </w:pPr>
            <w:r w:rsidRPr="00702D8C">
              <w:rPr>
                <w:color w:val="auto"/>
              </w:rPr>
              <w:t>4</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6DAEA274" w14:textId="77777777" w:rsidR="001411A0" w:rsidRPr="00702D8C" w:rsidRDefault="001411A0" w:rsidP="001411A0">
            <w:pPr>
              <w:spacing w:after="0" w:line="240" w:lineRule="auto"/>
            </w:pPr>
            <w:r w:rsidRPr="00702D8C">
              <w:t>1, 2, 7</w:t>
            </w:r>
          </w:p>
        </w:tc>
      </w:tr>
      <w:tr w:rsidR="001411A0" w:rsidRPr="00702D8C" w14:paraId="27A24CAB"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61894C29" w14:textId="77777777" w:rsidR="001411A0" w:rsidRPr="00702D8C" w:rsidRDefault="001411A0" w:rsidP="001411A0">
            <w:pPr>
              <w:spacing w:after="0" w:line="240" w:lineRule="auto"/>
              <w:jc w:val="center"/>
              <w:rPr>
                <w:rFonts w:ascii="Arial" w:hAnsi="Arial" w:cs="Arial"/>
                <w:color w:val="auto"/>
              </w:rPr>
            </w:pP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6B3BBC86" w14:textId="77777777" w:rsidR="001411A0" w:rsidRPr="00702D8C" w:rsidRDefault="001411A0" w:rsidP="001411A0">
            <w:pPr>
              <w:spacing w:after="0" w:line="240" w:lineRule="auto"/>
              <w:rPr>
                <w:color w:val="auto"/>
              </w:rPr>
            </w:pPr>
            <w:r w:rsidRPr="00702D8C">
              <w:rPr>
                <w:color w:val="auto"/>
              </w:rPr>
              <w:t>Investigación Educacional</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6DBC55A4" w14:textId="77777777" w:rsidR="001411A0" w:rsidRPr="00702D8C" w:rsidRDefault="001411A0" w:rsidP="001411A0">
            <w:pPr>
              <w:spacing w:after="0" w:line="240" w:lineRule="auto"/>
              <w:rPr>
                <w:color w:val="auto"/>
              </w:rPr>
            </w:pPr>
            <w:r w:rsidRPr="00702D8C">
              <w:rPr>
                <w:color w:val="auto"/>
              </w:rPr>
              <w:t>4</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6D2E633F" w14:textId="77777777" w:rsidR="001411A0" w:rsidRPr="00702D8C" w:rsidRDefault="001411A0" w:rsidP="001411A0">
            <w:pPr>
              <w:spacing w:after="0" w:line="240" w:lineRule="auto"/>
            </w:pPr>
            <w:r w:rsidRPr="00702D8C">
              <w:t>1, 2, 7</w:t>
            </w:r>
          </w:p>
        </w:tc>
      </w:tr>
      <w:tr w:rsidR="001411A0" w:rsidRPr="00702D8C" w14:paraId="37F06CDE"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1863FB70" w14:textId="77777777" w:rsidR="001411A0" w:rsidRPr="00702D8C" w:rsidRDefault="001411A0" w:rsidP="001411A0">
            <w:pPr>
              <w:spacing w:after="0" w:line="240" w:lineRule="auto"/>
              <w:jc w:val="center"/>
              <w:rPr>
                <w:rFonts w:ascii="Arial" w:hAnsi="Arial" w:cs="Arial"/>
                <w:color w:val="auto"/>
              </w:rPr>
            </w:pP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4EB1BDD2" w14:textId="77777777" w:rsidR="001411A0" w:rsidRPr="00702D8C" w:rsidRDefault="001411A0" w:rsidP="001411A0">
            <w:pPr>
              <w:spacing w:after="0" w:line="240" w:lineRule="auto"/>
              <w:rPr>
                <w:color w:val="auto"/>
              </w:rPr>
            </w:pPr>
            <w:r w:rsidRPr="00702D8C">
              <w:rPr>
                <w:color w:val="auto"/>
              </w:rPr>
              <w:t>Filosofía para la Enseñanza Básica III (Salida Intermedia</w:t>
            </w:r>
          </w:p>
          <w:p w14:paraId="13CBFBBB" w14:textId="77777777" w:rsidR="001411A0" w:rsidRPr="00702D8C" w:rsidRDefault="001411A0" w:rsidP="001411A0">
            <w:pPr>
              <w:spacing w:after="0" w:line="240" w:lineRule="auto"/>
              <w:rPr>
                <w:color w:val="auto"/>
              </w:rPr>
            </w:pPr>
            <w:r w:rsidRPr="00702D8C">
              <w:rPr>
                <w:color w:val="auto"/>
              </w:rPr>
              <w:t>Optativo)</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1384F1A1" w14:textId="77777777" w:rsidR="001411A0" w:rsidRPr="00702D8C" w:rsidRDefault="001411A0" w:rsidP="001411A0">
            <w:pPr>
              <w:spacing w:after="0" w:line="240" w:lineRule="auto"/>
              <w:rPr>
                <w:rFonts w:cs="Times New Roman"/>
                <w:color w:val="auto"/>
              </w:rPr>
            </w:pPr>
            <w:r>
              <w:rPr>
                <w:color w:val="auto"/>
              </w:rPr>
              <w:t>7</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6E3665E8" w14:textId="77777777" w:rsidR="001411A0" w:rsidRPr="00702D8C" w:rsidRDefault="001411A0" w:rsidP="001411A0">
            <w:pPr>
              <w:spacing w:after="0" w:line="240" w:lineRule="auto"/>
            </w:pPr>
            <w:r w:rsidRPr="00702D8C">
              <w:t>2, 3, 5, 15</w:t>
            </w:r>
          </w:p>
        </w:tc>
      </w:tr>
      <w:tr w:rsidR="001411A0" w:rsidRPr="00702D8C" w14:paraId="0D97BA90"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1D8D5698" w14:textId="77777777" w:rsidR="001411A0" w:rsidRPr="00702D8C" w:rsidRDefault="001411A0" w:rsidP="001411A0">
            <w:pPr>
              <w:spacing w:after="0" w:line="240" w:lineRule="auto"/>
              <w:jc w:val="center"/>
              <w:rPr>
                <w:rFonts w:ascii="Arial" w:hAnsi="Arial" w:cs="Arial"/>
                <w:color w:val="auto"/>
              </w:rPr>
            </w:pP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523FC5CE" w14:textId="77777777" w:rsidR="001411A0" w:rsidRPr="00702D8C" w:rsidRDefault="001411A0" w:rsidP="001411A0">
            <w:pPr>
              <w:spacing w:after="0" w:line="240" w:lineRule="auto"/>
              <w:rPr>
                <w:color w:val="auto"/>
              </w:rPr>
            </w:pPr>
            <w:r>
              <w:rPr>
                <w:color w:val="auto"/>
              </w:rPr>
              <w:t>Estudios en Políticas de Inclusión y Exclusión Educativas I (Salida Intermedia Optativo)</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73945FB3" w14:textId="77777777" w:rsidR="001411A0" w:rsidRDefault="001411A0" w:rsidP="001411A0">
            <w:pPr>
              <w:spacing w:after="0" w:line="240" w:lineRule="auto"/>
              <w:rPr>
                <w:color w:val="auto"/>
              </w:rPr>
            </w:pPr>
            <w:r>
              <w:rPr>
                <w:color w:val="auto"/>
              </w:rPr>
              <w:t>5</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1E285D80" w14:textId="77777777" w:rsidR="001411A0" w:rsidRPr="00702D8C" w:rsidRDefault="001411A0" w:rsidP="001411A0">
            <w:pPr>
              <w:spacing w:after="0" w:line="240" w:lineRule="auto"/>
            </w:pPr>
            <w:r>
              <w:t>1, 2, 5, 12</w:t>
            </w:r>
          </w:p>
        </w:tc>
      </w:tr>
      <w:tr w:rsidR="001411A0" w:rsidRPr="00702D8C" w14:paraId="575732FD"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10DCEF98" w14:textId="77777777" w:rsidR="001411A0" w:rsidRPr="00702D8C" w:rsidRDefault="001411A0" w:rsidP="001411A0">
            <w:pPr>
              <w:spacing w:after="0" w:line="240" w:lineRule="auto"/>
              <w:jc w:val="center"/>
              <w:rPr>
                <w:rFonts w:ascii="Arial" w:hAnsi="Arial" w:cs="Arial"/>
                <w:color w:val="auto"/>
              </w:rPr>
            </w:pPr>
            <w:r w:rsidRPr="00702D8C">
              <w:rPr>
                <w:rFonts w:ascii="Arial" w:hAnsi="Arial" w:cs="Arial"/>
                <w:color w:val="auto"/>
              </w:rPr>
              <w:t>VI</w:t>
            </w: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06E0666D" w14:textId="77777777" w:rsidR="001411A0" w:rsidRPr="00702D8C" w:rsidRDefault="001411A0" w:rsidP="001411A0">
            <w:pPr>
              <w:spacing w:after="0" w:line="240" w:lineRule="auto"/>
              <w:rPr>
                <w:color w:val="auto"/>
              </w:rPr>
            </w:pPr>
            <w:r w:rsidRPr="00702D8C">
              <w:rPr>
                <w:color w:val="auto"/>
              </w:rPr>
              <w:t>Seminario II A</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69C60CA8" w14:textId="77777777" w:rsidR="001411A0" w:rsidRPr="00702D8C" w:rsidRDefault="001411A0" w:rsidP="001411A0">
            <w:pPr>
              <w:spacing w:after="0" w:line="240" w:lineRule="auto"/>
              <w:rPr>
                <w:color w:val="auto"/>
              </w:rPr>
            </w:pPr>
            <w:r w:rsidRPr="00702D8C">
              <w:rPr>
                <w:color w:val="auto"/>
              </w:rPr>
              <w:t>4</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6DE0778C" w14:textId="77777777" w:rsidR="001411A0" w:rsidRPr="00702D8C" w:rsidRDefault="001411A0" w:rsidP="001411A0">
            <w:pPr>
              <w:spacing w:after="0" w:line="240" w:lineRule="auto"/>
            </w:pPr>
            <w:r w:rsidRPr="00702D8C">
              <w:t>3, 9, 10</w:t>
            </w:r>
          </w:p>
        </w:tc>
      </w:tr>
      <w:tr w:rsidR="001411A0" w:rsidRPr="00702D8C" w14:paraId="088DB965"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474BFAF0" w14:textId="77777777" w:rsidR="001411A0" w:rsidRPr="00702D8C" w:rsidRDefault="001411A0" w:rsidP="001411A0">
            <w:pPr>
              <w:spacing w:after="0" w:line="240" w:lineRule="auto"/>
              <w:jc w:val="center"/>
              <w:rPr>
                <w:rFonts w:ascii="Arial" w:hAnsi="Arial" w:cs="Arial"/>
                <w:color w:val="auto"/>
              </w:rPr>
            </w:pP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48E699A9" w14:textId="77777777" w:rsidR="001411A0" w:rsidRPr="00702D8C" w:rsidRDefault="001411A0" w:rsidP="001411A0">
            <w:pPr>
              <w:spacing w:after="0" w:line="240" w:lineRule="auto"/>
              <w:rPr>
                <w:color w:val="auto"/>
              </w:rPr>
            </w:pPr>
            <w:r w:rsidRPr="00702D8C">
              <w:rPr>
                <w:color w:val="auto"/>
              </w:rPr>
              <w:t>Seminario II B</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51A1C561" w14:textId="77777777" w:rsidR="001411A0" w:rsidRPr="00702D8C" w:rsidRDefault="001411A0" w:rsidP="001411A0">
            <w:pPr>
              <w:spacing w:after="0" w:line="240" w:lineRule="auto"/>
              <w:rPr>
                <w:color w:val="auto"/>
              </w:rPr>
            </w:pPr>
            <w:r w:rsidRPr="00702D8C">
              <w:rPr>
                <w:color w:val="auto"/>
              </w:rPr>
              <w:t>4</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461E0409" w14:textId="77777777" w:rsidR="001411A0" w:rsidRPr="00702D8C" w:rsidRDefault="001411A0" w:rsidP="001411A0">
            <w:pPr>
              <w:spacing w:after="0" w:line="240" w:lineRule="auto"/>
            </w:pPr>
            <w:r w:rsidRPr="00702D8C">
              <w:t>3, 9, 10</w:t>
            </w:r>
          </w:p>
        </w:tc>
      </w:tr>
      <w:tr w:rsidR="001411A0" w:rsidRPr="00702D8C" w14:paraId="01B7FF1A"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400E0F4A" w14:textId="77777777" w:rsidR="001411A0" w:rsidRPr="00702D8C" w:rsidRDefault="001411A0" w:rsidP="001411A0">
            <w:pPr>
              <w:spacing w:after="0" w:line="240" w:lineRule="auto"/>
              <w:jc w:val="center"/>
              <w:rPr>
                <w:rFonts w:ascii="Arial" w:hAnsi="Arial" w:cs="Arial"/>
                <w:color w:val="auto"/>
              </w:rPr>
            </w:pP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766D5B2D" w14:textId="77777777" w:rsidR="001411A0" w:rsidRPr="00702D8C" w:rsidRDefault="001411A0" w:rsidP="001411A0">
            <w:pPr>
              <w:spacing w:after="0" w:line="240" w:lineRule="auto"/>
              <w:rPr>
                <w:color w:val="auto"/>
              </w:rPr>
            </w:pPr>
            <w:r w:rsidRPr="00702D8C">
              <w:rPr>
                <w:color w:val="auto"/>
              </w:rPr>
              <w:t>Seminario II C</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5C4FD09F" w14:textId="77777777" w:rsidR="001411A0" w:rsidRPr="00702D8C" w:rsidRDefault="001411A0" w:rsidP="001411A0">
            <w:pPr>
              <w:spacing w:after="0" w:line="240" w:lineRule="auto"/>
              <w:rPr>
                <w:color w:val="auto"/>
              </w:rPr>
            </w:pPr>
            <w:r w:rsidRPr="00702D8C">
              <w:rPr>
                <w:color w:val="auto"/>
              </w:rPr>
              <w:t>4</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7D034697" w14:textId="77777777" w:rsidR="001411A0" w:rsidRPr="00702D8C" w:rsidRDefault="001411A0" w:rsidP="001411A0">
            <w:pPr>
              <w:spacing w:after="0" w:line="240" w:lineRule="auto"/>
            </w:pPr>
            <w:r w:rsidRPr="00702D8C">
              <w:t>3, 9, 10</w:t>
            </w:r>
          </w:p>
        </w:tc>
      </w:tr>
      <w:tr w:rsidR="001411A0" w:rsidRPr="00702D8C" w14:paraId="2BD608CE"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0AC23FD2" w14:textId="77777777" w:rsidR="001411A0" w:rsidRPr="00702D8C" w:rsidRDefault="001411A0" w:rsidP="001411A0">
            <w:pPr>
              <w:spacing w:after="0" w:line="240" w:lineRule="auto"/>
              <w:jc w:val="center"/>
              <w:rPr>
                <w:rFonts w:ascii="Arial" w:hAnsi="Arial" w:cs="Arial"/>
                <w:color w:val="auto"/>
              </w:rPr>
            </w:pP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591717AF" w14:textId="77777777" w:rsidR="001411A0" w:rsidRPr="00702D8C" w:rsidRDefault="001411A0" w:rsidP="001411A0">
            <w:pPr>
              <w:spacing w:after="0" w:line="240" w:lineRule="auto"/>
              <w:rPr>
                <w:color w:val="auto"/>
              </w:rPr>
            </w:pPr>
            <w:r w:rsidRPr="00702D8C">
              <w:rPr>
                <w:color w:val="auto"/>
              </w:rPr>
              <w:t>Seminario IID</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65F46E7A" w14:textId="77777777" w:rsidR="001411A0" w:rsidRPr="00702D8C" w:rsidRDefault="001411A0" w:rsidP="001411A0">
            <w:pPr>
              <w:spacing w:after="0" w:line="240" w:lineRule="auto"/>
              <w:rPr>
                <w:color w:val="auto"/>
              </w:rPr>
            </w:pPr>
            <w:r w:rsidRPr="00702D8C">
              <w:rPr>
                <w:color w:val="auto"/>
              </w:rPr>
              <w:t>4</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6D3F2E09" w14:textId="77777777" w:rsidR="001411A0" w:rsidRPr="00702D8C" w:rsidRDefault="001411A0" w:rsidP="001411A0">
            <w:pPr>
              <w:spacing w:after="0" w:line="240" w:lineRule="auto"/>
            </w:pPr>
            <w:r w:rsidRPr="00702D8C">
              <w:t>9, 10, 11</w:t>
            </w:r>
          </w:p>
        </w:tc>
      </w:tr>
      <w:tr w:rsidR="001411A0" w:rsidRPr="00702D8C" w14:paraId="44D79017"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4D1C924A" w14:textId="77777777" w:rsidR="001411A0" w:rsidRPr="00702D8C" w:rsidRDefault="001411A0" w:rsidP="001411A0">
            <w:pPr>
              <w:spacing w:after="0" w:line="240" w:lineRule="auto"/>
              <w:jc w:val="center"/>
              <w:rPr>
                <w:rFonts w:ascii="Arial" w:hAnsi="Arial" w:cs="Arial"/>
                <w:color w:val="auto"/>
              </w:rPr>
            </w:pP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5C24F759" w14:textId="77777777" w:rsidR="001411A0" w:rsidRPr="00702D8C" w:rsidRDefault="001411A0" w:rsidP="001411A0">
            <w:pPr>
              <w:spacing w:after="0" w:line="240" w:lineRule="auto"/>
              <w:rPr>
                <w:color w:val="auto"/>
              </w:rPr>
            </w:pPr>
            <w:r w:rsidRPr="00702D8C">
              <w:rPr>
                <w:color w:val="auto"/>
              </w:rPr>
              <w:t>Evaluación Educacional</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113202B4" w14:textId="77777777" w:rsidR="001411A0" w:rsidRPr="00702D8C" w:rsidRDefault="001411A0" w:rsidP="001411A0">
            <w:pPr>
              <w:spacing w:after="0" w:line="240" w:lineRule="auto"/>
              <w:rPr>
                <w:color w:val="auto"/>
              </w:rPr>
            </w:pPr>
            <w:r w:rsidRPr="00702D8C">
              <w:rPr>
                <w:color w:val="auto"/>
              </w:rPr>
              <w:t>4</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469E600C" w14:textId="77777777" w:rsidR="001411A0" w:rsidRPr="00702D8C" w:rsidRDefault="001411A0" w:rsidP="001411A0">
            <w:pPr>
              <w:spacing w:after="0" w:line="240" w:lineRule="auto"/>
            </w:pPr>
            <w:r w:rsidRPr="00702D8C">
              <w:t>2, 7</w:t>
            </w:r>
          </w:p>
        </w:tc>
      </w:tr>
      <w:tr w:rsidR="001411A0" w:rsidRPr="00702D8C" w14:paraId="5DD525DE"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1CBF9321" w14:textId="77777777" w:rsidR="001411A0" w:rsidRPr="00702D8C" w:rsidRDefault="001411A0" w:rsidP="001411A0">
            <w:pPr>
              <w:spacing w:after="0" w:line="240" w:lineRule="auto"/>
              <w:jc w:val="center"/>
              <w:rPr>
                <w:rFonts w:ascii="Arial" w:hAnsi="Arial" w:cs="Arial"/>
                <w:color w:val="auto"/>
              </w:rPr>
            </w:pP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7C7C2B7B" w14:textId="77777777" w:rsidR="001411A0" w:rsidRPr="00702D8C" w:rsidRDefault="001411A0" w:rsidP="001411A0">
            <w:pPr>
              <w:spacing w:after="0" w:line="240" w:lineRule="auto"/>
              <w:rPr>
                <w:color w:val="auto"/>
              </w:rPr>
            </w:pPr>
            <w:r w:rsidRPr="00702D8C">
              <w:rPr>
                <w:color w:val="auto"/>
              </w:rPr>
              <w:t>Estudi</w:t>
            </w:r>
            <w:r>
              <w:rPr>
                <w:color w:val="auto"/>
              </w:rPr>
              <w:t>os en Políticas de Inclusión y Exclusión Educativas</w:t>
            </w:r>
            <w:r w:rsidRPr="00702D8C">
              <w:rPr>
                <w:color w:val="auto"/>
              </w:rPr>
              <w:t xml:space="preserve"> I</w:t>
            </w:r>
            <w:r>
              <w:rPr>
                <w:color w:val="auto"/>
              </w:rPr>
              <w:t>I</w:t>
            </w:r>
            <w:r w:rsidRPr="00702D8C">
              <w:rPr>
                <w:color w:val="auto"/>
              </w:rPr>
              <w:t xml:space="preserve"> (Salida Intermedia Optativo)</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429D0D5D" w14:textId="77777777" w:rsidR="001411A0" w:rsidRPr="00702D8C" w:rsidRDefault="001411A0" w:rsidP="001411A0">
            <w:pPr>
              <w:spacing w:after="0" w:line="240" w:lineRule="auto"/>
              <w:rPr>
                <w:color w:val="auto"/>
              </w:rPr>
            </w:pPr>
            <w:r w:rsidRPr="00702D8C">
              <w:rPr>
                <w:color w:val="auto"/>
              </w:rPr>
              <w:t>5</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1E16700B" w14:textId="77777777" w:rsidR="001411A0" w:rsidRPr="00702D8C" w:rsidRDefault="001411A0" w:rsidP="001411A0">
            <w:pPr>
              <w:spacing w:after="0" w:line="240" w:lineRule="auto"/>
            </w:pPr>
            <w:r w:rsidRPr="00702D8C">
              <w:t>1, 2, 5</w:t>
            </w:r>
            <w:r>
              <w:t>, 12</w:t>
            </w:r>
          </w:p>
        </w:tc>
      </w:tr>
      <w:tr w:rsidR="001411A0" w:rsidRPr="00702D8C" w14:paraId="07308384"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551AA79D" w14:textId="77777777" w:rsidR="001411A0" w:rsidRPr="00702D8C" w:rsidRDefault="001411A0" w:rsidP="001411A0">
            <w:pPr>
              <w:spacing w:after="0" w:line="240" w:lineRule="auto"/>
              <w:jc w:val="center"/>
              <w:rPr>
                <w:rFonts w:ascii="Arial" w:hAnsi="Arial" w:cs="Arial"/>
                <w:color w:val="auto"/>
              </w:rPr>
            </w:pP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7A9D1670" w14:textId="77777777" w:rsidR="001411A0" w:rsidRPr="00702D8C" w:rsidRDefault="001411A0" w:rsidP="001411A0">
            <w:pPr>
              <w:spacing w:after="0" w:line="240" w:lineRule="auto"/>
              <w:rPr>
                <w:color w:val="auto"/>
              </w:rPr>
            </w:pPr>
            <w:r>
              <w:rPr>
                <w:color w:val="auto"/>
              </w:rPr>
              <w:t xml:space="preserve">Monográfico </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7772AFCF" w14:textId="77777777" w:rsidR="001411A0" w:rsidRPr="00702D8C" w:rsidRDefault="001411A0" w:rsidP="001411A0">
            <w:pPr>
              <w:spacing w:after="0" w:line="240" w:lineRule="auto"/>
              <w:rPr>
                <w:color w:val="auto"/>
              </w:rPr>
            </w:pPr>
            <w:r w:rsidRPr="00702D8C">
              <w:rPr>
                <w:color w:val="auto"/>
              </w:rPr>
              <w:t>5</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05CF9269" w14:textId="77777777" w:rsidR="001411A0" w:rsidRPr="00702D8C" w:rsidRDefault="001411A0" w:rsidP="001411A0">
            <w:pPr>
              <w:spacing w:after="0" w:line="240" w:lineRule="auto"/>
            </w:pPr>
            <w:r>
              <w:t>6, 8</w:t>
            </w:r>
            <w:r w:rsidRPr="00702D8C">
              <w:t>, 10</w:t>
            </w:r>
          </w:p>
        </w:tc>
      </w:tr>
      <w:tr w:rsidR="001411A0" w:rsidRPr="00702D8C" w14:paraId="6AA31A9D"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6B32095C" w14:textId="77777777" w:rsidR="001411A0" w:rsidRPr="00702D8C" w:rsidRDefault="001411A0" w:rsidP="001411A0">
            <w:pPr>
              <w:spacing w:after="0" w:line="240" w:lineRule="auto"/>
              <w:jc w:val="center"/>
              <w:rPr>
                <w:rFonts w:ascii="Arial" w:hAnsi="Arial" w:cs="Arial"/>
                <w:color w:val="auto"/>
              </w:rPr>
            </w:pPr>
            <w:r w:rsidRPr="00702D8C">
              <w:rPr>
                <w:rFonts w:ascii="Arial" w:hAnsi="Arial" w:cs="Arial"/>
                <w:color w:val="auto"/>
              </w:rPr>
              <w:t>VII</w:t>
            </w: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799E0747" w14:textId="77777777" w:rsidR="001411A0" w:rsidRPr="00702D8C" w:rsidRDefault="001411A0" w:rsidP="001411A0">
            <w:pPr>
              <w:spacing w:after="0" w:line="240" w:lineRule="auto"/>
              <w:rPr>
                <w:color w:val="auto"/>
              </w:rPr>
            </w:pPr>
            <w:r w:rsidRPr="00702D8C">
              <w:rPr>
                <w:color w:val="auto"/>
              </w:rPr>
              <w:t>Seminario III A</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3E8A2E8C" w14:textId="77777777" w:rsidR="001411A0" w:rsidRPr="00702D8C" w:rsidRDefault="001411A0" w:rsidP="001411A0">
            <w:pPr>
              <w:spacing w:after="0" w:line="240" w:lineRule="auto"/>
              <w:rPr>
                <w:color w:val="auto"/>
              </w:rPr>
            </w:pPr>
            <w:r w:rsidRPr="00702D8C">
              <w:rPr>
                <w:color w:val="auto"/>
              </w:rPr>
              <w:t>4</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56287F29" w14:textId="77777777" w:rsidR="001411A0" w:rsidRPr="00702D8C" w:rsidRDefault="001411A0" w:rsidP="001411A0">
            <w:pPr>
              <w:spacing w:after="0" w:line="240" w:lineRule="auto"/>
            </w:pPr>
            <w:r w:rsidRPr="00702D8C">
              <w:t>9, 10, 12</w:t>
            </w:r>
          </w:p>
        </w:tc>
      </w:tr>
      <w:tr w:rsidR="001411A0" w:rsidRPr="00702D8C" w14:paraId="2F004BD0"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0E40E742" w14:textId="77777777" w:rsidR="001411A0" w:rsidRPr="00702D8C" w:rsidRDefault="001411A0" w:rsidP="001411A0">
            <w:pPr>
              <w:spacing w:after="0" w:line="240" w:lineRule="auto"/>
              <w:jc w:val="center"/>
              <w:rPr>
                <w:rFonts w:ascii="Arial" w:hAnsi="Arial" w:cs="Arial"/>
                <w:color w:val="auto"/>
              </w:rPr>
            </w:pP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6AF489DE" w14:textId="77777777" w:rsidR="001411A0" w:rsidRPr="00702D8C" w:rsidRDefault="001411A0" w:rsidP="001411A0">
            <w:pPr>
              <w:spacing w:after="0" w:line="240" w:lineRule="auto"/>
              <w:rPr>
                <w:color w:val="auto"/>
              </w:rPr>
            </w:pPr>
            <w:r w:rsidRPr="00702D8C">
              <w:rPr>
                <w:color w:val="auto"/>
              </w:rPr>
              <w:t>Seminario III B</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425A0102" w14:textId="77777777" w:rsidR="001411A0" w:rsidRPr="00702D8C" w:rsidRDefault="001411A0" w:rsidP="001411A0">
            <w:pPr>
              <w:spacing w:after="0" w:line="240" w:lineRule="auto"/>
              <w:rPr>
                <w:color w:val="auto"/>
              </w:rPr>
            </w:pPr>
            <w:r w:rsidRPr="00702D8C">
              <w:rPr>
                <w:color w:val="auto"/>
              </w:rPr>
              <w:t>4</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11E59135" w14:textId="77777777" w:rsidR="001411A0" w:rsidRPr="00702D8C" w:rsidRDefault="001411A0" w:rsidP="001411A0">
            <w:pPr>
              <w:spacing w:after="0" w:line="240" w:lineRule="auto"/>
            </w:pPr>
            <w:r w:rsidRPr="00702D8C">
              <w:t>9, 10, 12</w:t>
            </w:r>
          </w:p>
        </w:tc>
      </w:tr>
      <w:tr w:rsidR="001411A0" w:rsidRPr="00702D8C" w14:paraId="4D384D84"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39692ED3" w14:textId="77777777" w:rsidR="001411A0" w:rsidRPr="00702D8C" w:rsidRDefault="001411A0" w:rsidP="001411A0">
            <w:pPr>
              <w:spacing w:after="0" w:line="240" w:lineRule="auto"/>
              <w:jc w:val="center"/>
              <w:rPr>
                <w:rFonts w:ascii="Arial" w:hAnsi="Arial" w:cs="Arial"/>
                <w:color w:val="auto"/>
              </w:rPr>
            </w:pP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13361A57" w14:textId="77777777" w:rsidR="001411A0" w:rsidRPr="00702D8C" w:rsidRDefault="001411A0" w:rsidP="001411A0">
            <w:pPr>
              <w:spacing w:after="0" w:line="240" w:lineRule="auto"/>
              <w:rPr>
                <w:color w:val="auto"/>
              </w:rPr>
            </w:pPr>
            <w:r w:rsidRPr="00702D8C">
              <w:rPr>
                <w:color w:val="auto"/>
              </w:rPr>
              <w:t>Seminario III C</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1D9D2C3D" w14:textId="77777777" w:rsidR="001411A0" w:rsidRPr="00702D8C" w:rsidRDefault="001411A0" w:rsidP="001411A0">
            <w:pPr>
              <w:spacing w:after="0" w:line="240" w:lineRule="auto"/>
              <w:rPr>
                <w:color w:val="auto"/>
              </w:rPr>
            </w:pPr>
            <w:r w:rsidRPr="00702D8C">
              <w:rPr>
                <w:color w:val="auto"/>
              </w:rPr>
              <w:t>4</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31B6CF37" w14:textId="77777777" w:rsidR="001411A0" w:rsidRPr="00702D8C" w:rsidRDefault="001411A0" w:rsidP="001411A0">
            <w:pPr>
              <w:spacing w:after="0" w:line="240" w:lineRule="auto"/>
            </w:pPr>
            <w:r w:rsidRPr="00702D8C">
              <w:t>9, 10, 12</w:t>
            </w:r>
          </w:p>
        </w:tc>
      </w:tr>
      <w:tr w:rsidR="001411A0" w:rsidRPr="00702D8C" w14:paraId="0C88DA0E"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0402A74F" w14:textId="77777777" w:rsidR="001411A0" w:rsidRPr="00702D8C" w:rsidRDefault="001411A0" w:rsidP="001411A0">
            <w:pPr>
              <w:spacing w:after="0" w:line="240" w:lineRule="auto"/>
              <w:jc w:val="center"/>
              <w:rPr>
                <w:rFonts w:ascii="Arial" w:hAnsi="Arial" w:cs="Arial"/>
                <w:color w:val="auto"/>
              </w:rPr>
            </w:pP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74D939D1" w14:textId="77777777" w:rsidR="001411A0" w:rsidRPr="00702D8C" w:rsidRDefault="001411A0" w:rsidP="001411A0">
            <w:pPr>
              <w:spacing w:after="0" w:line="240" w:lineRule="auto"/>
              <w:rPr>
                <w:color w:val="auto"/>
              </w:rPr>
            </w:pPr>
            <w:r w:rsidRPr="00702D8C">
              <w:rPr>
                <w:color w:val="auto"/>
              </w:rPr>
              <w:t>Seminario IIID</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4C8C0900" w14:textId="77777777" w:rsidR="001411A0" w:rsidRPr="00702D8C" w:rsidRDefault="001411A0" w:rsidP="001411A0">
            <w:pPr>
              <w:spacing w:after="0" w:line="240" w:lineRule="auto"/>
              <w:rPr>
                <w:color w:val="auto"/>
              </w:rPr>
            </w:pPr>
            <w:r w:rsidRPr="00702D8C">
              <w:rPr>
                <w:color w:val="auto"/>
              </w:rPr>
              <w:t>5</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33422B6E" w14:textId="77777777" w:rsidR="001411A0" w:rsidRPr="00702D8C" w:rsidRDefault="001411A0" w:rsidP="001411A0">
            <w:pPr>
              <w:spacing w:after="0" w:line="240" w:lineRule="auto"/>
            </w:pPr>
            <w:r w:rsidRPr="00702D8C">
              <w:t>10, 11, 12</w:t>
            </w:r>
          </w:p>
        </w:tc>
      </w:tr>
      <w:tr w:rsidR="001411A0" w:rsidRPr="00702D8C" w14:paraId="05A7D532"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7921FC50" w14:textId="77777777" w:rsidR="001411A0" w:rsidRPr="00702D8C" w:rsidRDefault="001411A0" w:rsidP="001411A0">
            <w:pPr>
              <w:spacing w:after="0" w:line="240" w:lineRule="auto"/>
              <w:jc w:val="center"/>
              <w:rPr>
                <w:rFonts w:ascii="Arial" w:hAnsi="Arial" w:cs="Arial"/>
                <w:color w:val="auto"/>
              </w:rPr>
            </w:pP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27D96FDE" w14:textId="77777777" w:rsidR="001411A0" w:rsidRPr="00702D8C" w:rsidRDefault="001411A0" w:rsidP="001411A0">
            <w:pPr>
              <w:spacing w:after="0" w:line="240" w:lineRule="auto"/>
              <w:rPr>
                <w:color w:val="auto"/>
              </w:rPr>
            </w:pPr>
            <w:r w:rsidRPr="00702D8C">
              <w:rPr>
                <w:color w:val="auto"/>
              </w:rPr>
              <w:t>Didáctica de la Filosofía</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5BA55337" w14:textId="77777777" w:rsidR="001411A0" w:rsidRPr="00702D8C" w:rsidRDefault="001411A0" w:rsidP="001411A0">
            <w:pPr>
              <w:spacing w:after="0" w:line="240" w:lineRule="auto"/>
              <w:rPr>
                <w:color w:val="auto"/>
              </w:rPr>
            </w:pPr>
            <w:r>
              <w:rPr>
                <w:color w:val="auto"/>
              </w:rPr>
              <w:t>5</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70764E54" w14:textId="77777777" w:rsidR="001411A0" w:rsidRPr="00702D8C" w:rsidRDefault="001411A0" w:rsidP="001411A0">
            <w:pPr>
              <w:spacing w:after="0" w:line="240" w:lineRule="auto"/>
            </w:pPr>
            <w:r w:rsidRPr="00702D8C">
              <w:t>2, 3, 5</w:t>
            </w:r>
          </w:p>
        </w:tc>
      </w:tr>
      <w:tr w:rsidR="001411A0" w:rsidRPr="00702D8C" w14:paraId="41EC0218"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12AA8934" w14:textId="77777777" w:rsidR="001411A0" w:rsidRPr="00702D8C" w:rsidRDefault="001411A0" w:rsidP="001411A0">
            <w:pPr>
              <w:spacing w:after="0" w:line="240" w:lineRule="auto"/>
              <w:jc w:val="center"/>
              <w:rPr>
                <w:rFonts w:ascii="Arial" w:hAnsi="Arial" w:cs="Arial"/>
                <w:color w:val="auto"/>
              </w:rPr>
            </w:pP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335E3F8C" w14:textId="77777777" w:rsidR="001411A0" w:rsidRPr="00702D8C" w:rsidRDefault="001411A0" w:rsidP="001411A0">
            <w:pPr>
              <w:spacing w:after="0" w:line="240" w:lineRule="auto"/>
              <w:rPr>
                <w:color w:val="auto"/>
              </w:rPr>
            </w:pPr>
            <w:r w:rsidRPr="00702D8C">
              <w:rPr>
                <w:color w:val="auto"/>
              </w:rPr>
              <w:t>Orientación Educacional</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41B8A56B" w14:textId="77777777" w:rsidR="001411A0" w:rsidRPr="00702D8C" w:rsidRDefault="001411A0" w:rsidP="001411A0">
            <w:pPr>
              <w:spacing w:after="0" w:line="240" w:lineRule="auto"/>
              <w:rPr>
                <w:color w:val="auto"/>
              </w:rPr>
            </w:pPr>
            <w:r w:rsidRPr="00702D8C">
              <w:rPr>
                <w:color w:val="auto"/>
              </w:rPr>
              <w:t>4</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63AEBF41" w14:textId="77777777" w:rsidR="001411A0" w:rsidRPr="00702D8C" w:rsidRDefault="001411A0" w:rsidP="001411A0">
            <w:pPr>
              <w:spacing w:after="0" w:line="240" w:lineRule="auto"/>
            </w:pPr>
            <w:r w:rsidRPr="00702D8C">
              <w:t>1, 2, 4, 7</w:t>
            </w:r>
          </w:p>
        </w:tc>
      </w:tr>
      <w:tr w:rsidR="001411A0" w:rsidRPr="00702D8C" w14:paraId="3856AADA"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161938A0" w14:textId="77777777" w:rsidR="001411A0" w:rsidRPr="00702D8C" w:rsidRDefault="001411A0" w:rsidP="001411A0">
            <w:pPr>
              <w:spacing w:after="0" w:line="240" w:lineRule="auto"/>
              <w:jc w:val="center"/>
              <w:rPr>
                <w:rFonts w:ascii="Arial" w:hAnsi="Arial" w:cs="Arial"/>
                <w:color w:val="auto"/>
              </w:rPr>
            </w:pP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609E06CC" w14:textId="77777777" w:rsidR="001411A0" w:rsidRPr="00167FC6" w:rsidRDefault="001411A0" w:rsidP="001411A0">
            <w:pPr>
              <w:spacing w:after="0" w:line="240" w:lineRule="auto"/>
              <w:rPr>
                <w:rFonts w:cs="Times New Roman"/>
                <w:color w:val="auto"/>
              </w:rPr>
            </w:pPr>
            <w:r>
              <w:rPr>
                <w:color w:val="auto"/>
              </w:rPr>
              <w:t>Estudios en Políticas de Inclusión y Exclusión Educativas</w:t>
            </w:r>
            <w:r w:rsidRPr="00167FC6">
              <w:rPr>
                <w:color w:val="auto"/>
              </w:rPr>
              <w:t xml:space="preserve"> II</w:t>
            </w:r>
            <w:r>
              <w:rPr>
                <w:color w:val="auto"/>
              </w:rPr>
              <w:t>I (Salida Intermedia Optativo)</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2977B48D" w14:textId="77777777" w:rsidR="001411A0" w:rsidRPr="00167FC6" w:rsidRDefault="001411A0" w:rsidP="001411A0">
            <w:pPr>
              <w:spacing w:after="0" w:line="240" w:lineRule="auto"/>
              <w:rPr>
                <w:color w:val="auto"/>
              </w:rPr>
            </w:pPr>
            <w:r>
              <w:rPr>
                <w:color w:val="auto"/>
              </w:rPr>
              <w:t>7</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70564309" w14:textId="77777777" w:rsidR="001411A0" w:rsidRPr="00702D8C" w:rsidRDefault="001411A0" w:rsidP="001411A0">
            <w:pPr>
              <w:spacing w:after="0" w:line="240" w:lineRule="auto"/>
            </w:pPr>
            <w:r w:rsidRPr="00167FC6">
              <w:t xml:space="preserve">1, </w:t>
            </w:r>
            <w:r>
              <w:t>5, 9, 12</w:t>
            </w:r>
          </w:p>
        </w:tc>
      </w:tr>
      <w:tr w:rsidR="001411A0" w:rsidRPr="00702D8C" w14:paraId="010B6AD4"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6FE54D53" w14:textId="77777777" w:rsidR="001411A0" w:rsidRPr="00702D8C" w:rsidRDefault="001411A0" w:rsidP="001411A0">
            <w:pPr>
              <w:spacing w:after="0" w:line="240" w:lineRule="auto"/>
              <w:jc w:val="center"/>
              <w:rPr>
                <w:rFonts w:ascii="Arial" w:hAnsi="Arial" w:cs="Arial"/>
                <w:color w:val="auto"/>
              </w:rPr>
            </w:pPr>
            <w:r w:rsidRPr="00702D8C">
              <w:rPr>
                <w:rFonts w:ascii="Arial" w:hAnsi="Arial" w:cs="Arial"/>
                <w:color w:val="auto"/>
              </w:rPr>
              <w:t>VIII</w:t>
            </w: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4AD46B14" w14:textId="77777777" w:rsidR="001411A0" w:rsidRPr="00702D8C" w:rsidRDefault="001411A0" w:rsidP="001411A0">
            <w:pPr>
              <w:spacing w:after="0" w:line="240" w:lineRule="auto"/>
              <w:rPr>
                <w:color w:val="auto"/>
              </w:rPr>
            </w:pPr>
            <w:r w:rsidRPr="00702D8C">
              <w:rPr>
                <w:color w:val="auto"/>
              </w:rPr>
              <w:t>Seminario IV A</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521CB6E8" w14:textId="77777777" w:rsidR="001411A0" w:rsidRPr="00702D8C" w:rsidRDefault="001411A0" w:rsidP="001411A0">
            <w:pPr>
              <w:spacing w:after="0" w:line="240" w:lineRule="auto"/>
              <w:rPr>
                <w:color w:val="auto"/>
              </w:rPr>
            </w:pPr>
            <w:r w:rsidRPr="00702D8C">
              <w:rPr>
                <w:color w:val="auto"/>
              </w:rPr>
              <w:t>5</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32A1B78D" w14:textId="77777777" w:rsidR="001411A0" w:rsidRPr="00702D8C" w:rsidRDefault="001411A0" w:rsidP="001411A0">
            <w:pPr>
              <w:spacing w:after="0" w:line="240" w:lineRule="auto"/>
            </w:pPr>
            <w:r w:rsidRPr="00702D8C">
              <w:t>9, 10, 12</w:t>
            </w:r>
          </w:p>
        </w:tc>
      </w:tr>
      <w:tr w:rsidR="001411A0" w:rsidRPr="00702D8C" w14:paraId="41D7DC22"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2E0DE8E2" w14:textId="77777777" w:rsidR="001411A0" w:rsidRPr="00702D8C" w:rsidRDefault="001411A0" w:rsidP="001411A0">
            <w:pPr>
              <w:spacing w:after="0" w:line="240" w:lineRule="auto"/>
              <w:jc w:val="center"/>
              <w:rPr>
                <w:rFonts w:ascii="Arial" w:hAnsi="Arial" w:cs="Arial"/>
                <w:color w:val="auto"/>
              </w:rPr>
            </w:pP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66AC03D6" w14:textId="77777777" w:rsidR="001411A0" w:rsidRPr="00702D8C" w:rsidRDefault="001411A0" w:rsidP="001411A0">
            <w:pPr>
              <w:spacing w:after="0" w:line="240" w:lineRule="auto"/>
              <w:rPr>
                <w:color w:val="auto"/>
              </w:rPr>
            </w:pPr>
            <w:r w:rsidRPr="00702D8C">
              <w:rPr>
                <w:color w:val="auto"/>
              </w:rPr>
              <w:t>Seminario IV B</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701C16FF" w14:textId="77777777" w:rsidR="001411A0" w:rsidRPr="00702D8C" w:rsidRDefault="001411A0" w:rsidP="001411A0">
            <w:pPr>
              <w:spacing w:after="0" w:line="240" w:lineRule="auto"/>
              <w:rPr>
                <w:color w:val="auto"/>
              </w:rPr>
            </w:pPr>
            <w:r w:rsidRPr="00702D8C">
              <w:rPr>
                <w:color w:val="auto"/>
              </w:rPr>
              <w:t>4</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00AB2C87" w14:textId="77777777" w:rsidR="001411A0" w:rsidRPr="00702D8C" w:rsidRDefault="001411A0" w:rsidP="001411A0">
            <w:pPr>
              <w:spacing w:after="0" w:line="240" w:lineRule="auto"/>
            </w:pPr>
            <w:r w:rsidRPr="00702D8C">
              <w:t>9, 10, 12</w:t>
            </w:r>
          </w:p>
        </w:tc>
      </w:tr>
      <w:tr w:rsidR="001411A0" w:rsidRPr="00702D8C" w14:paraId="39C97F1F"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1124DAD3" w14:textId="77777777" w:rsidR="001411A0" w:rsidRPr="00702D8C" w:rsidRDefault="001411A0" w:rsidP="001411A0">
            <w:pPr>
              <w:spacing w:after="0" w:line="240" w:lineRule="auto"/>
              <w:jc w:val="center"/>
              <w:rPr>
                <w:rFonts w:ascii="Arial" w:hAnsi="Arial" w:cs="Arial"/>
                <w:color w:val="auto"/>
              </w:rPr>
            </w:pP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4DEB80C1" w14:textId="77777777" w:rsidR="001411A0" w:rsidRPr="00702D8C" w:rsidRDefault="001411A0" w:rsidP="001411A0">
            <w:pPr>
              <w:spacing w:after="0" w:line="240" w:lineRule="auto"/>
              <w:rPr>
                <w:color w:val="auto"/>
              </w:rPr>
            </w:pPr>
            <w:r w:rsidRPr="00702D8C">
              <w:rPr>
                <w:color w:val="auto"/>
              </w:rPr>
              <w:t>Seminario IV C</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5EB75D7A" w14:textId="77777777" w:rsidR="001411A0" w:rsidRPr="00702D8C" w:rsidRDefault="001411A0" w:rsidP="001411A0">
            <w:pPr>
              <w:spacing w:after="0" w:line="240" w:lineRule="auto"/>
              <w:rPr>
                <w:color w:val="auto"/>
              </w:rPr>
            </w:pPr>
            <w:r w:rsidRPr="00702D8C">
              <w:rPr>
                <w:color w:val="auto"/>
              </w:rPr>
              <w:t>4</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3B8A0AB4" w14:textId="77777777" w:rsidR="001411A0" w:rsidRPr="00702D8C" w:rsidRDefault="001411A0" w:rsidP="001411A0">
            <w:pPr>
              <w:spacing w:after="0" w:line="240" w:lineRule="auto"/>
            </w:pPr>
            <w:r w:rsidRPr="00702D8C">
              <w:t>9, 10, 12</w:t>
            </w:r>
          </w:p>
        </w:tc>
      </w:tr>
      <w:tr w:rsidR="001411A0" w:rsidRPr="00702D8C" w14:paraId="503EA885"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021E990A" w14:textId="77777777" w:rsidR="001411A0" w:rsidRPr="00702D8C" w:rsidRDefault="001411A0" w:rsidP="001411A0">
            <w:pPr>
              <w:spacing w:after="0" w:line="240" w:lineRule="auto"/>
              <w:jc w:val="center"/>
              <w:rPr>
                <w:rFonts w:ascii="Arial" w:hAnsi="Arial" w:cs="Arial"/>
                <w:color w:val="auto"/>
              </w:rPr>
            </w:pP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6AE1C0C3" w14:textId="77777777" w:rsidR="001411A0" w:rsidRPr="00702D8C" w:rsidRDefault="001411A0" w:rsidP="001411A0">
            <w:pPr>
              <w:spacing w:after="0" w:line="240" w:lineRule="auto"/>
              <w:rPr>
                <w:color w:val="auto"/>
              </w:rPr>
            </w:pPr>
            <w:r w:rsidRPr="00702D8C">
              <w:rPr>
                <w:color w:val="auto"/>
              </w:rPr>
              <w:t>Seminario IV D</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71ACF884" w14:textId="77777777" w:rsidR="001411A0" w:rsidRPr="00702D8C" w:rsidRDefault="001411A0" w:rsidP="001411A0">
            <w:pPr>
              <w:spacing w:after="0" w:line="240" w:lineRule="auto"/>
              <w:rPr>
                <w:color w:val="auto"/>
              </w:rPr>
            </w:pPr>
            <w:r w:rsidRPr="00702D8C">
              <w:rPr>
                <w:color w:val="auto"/>
              </w:rPr>
              <w:t>5</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13C6E4A7" w14:textId="77777777" w:rsidR="001411A0" w:rsidRPr="00702D8C" w:rsidRDefault="001411A0" w:rsidP="001411A0">
            <w:pPr>
              <w:spacing w:after="0" w:line="240" w:lineRule="auto"/>
            </w:pPr>
            <w:r w:rsidRPr="00702D8C">
              <w:t>10, 11, 12</w:t>
            </w:r>
          </w:p>
        </w:tc>
      </w:tr>
      <w:tr w:rsidR="001411A0" w:rsidRPr="00702D8C" w14:paraId="266AB854"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0ED3C598" w14:textId="77777777" w:rsidR="001411A0" w:rsidRPr="00702D8C" w:rsidRDefault="001411A0" w:rsidP="001411A0">
            <w:pPr>
              <w:spacing w:after="0" w:line="240" w:lineRule="auto"/>
              <w:jc w:val="center"/>
              <w:rPr>
                <w:rFonts w:ascii="Arial" w:hAnsi="Arial" w:cs="Arial"/>
                <w:color w:val="auto"/>
              </w:rPr>
            </w:pP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6D501270" w14:textId="77777777" w:rsidR="001411A0" w:rsidRPr="00702D8C" w:rsidRDefault="001411A0" w:rsidP="001411A0">
            <w:pPr>
              <w:spacing w:after="0" w:line="240" w:lineRule="auto"/>
              <w:rPr>
                <w:color w:val="auto"/>
              </w:rPr>
            </w:pPr>
            <w:r w:rsidRPr="00702D8C">
              <w:rPr>
                <w:color w:val="auto"/>
              </w:rPr>
              <w:t>Práctica V</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33E031B3" w14:textId="77777777" w:rsidR="001411A0" w:rsidRPr="00702D8C" w:rsidRDefault="001411A0" w:rsidP="001411A0">
            <w:pPr>
              <w:spacing w:after="0" w:line="240" w:lineRule="auto"/>
              <w:rPr>
                <w:color w:val="auto"/>
              </w:rPr>
            </w:pPr>
            <w:r w:rsidRPr="00702D8C">
              <w:rPr>
                <w:color w:val="auto"/>
              </w:rPr>
              <w:t>7</w:t>
            </w: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3ADF5FCB" w14:textId="77777777" w:rsidR="001411A0" w:rsidRPr="00702D8C" w:rsidRDefault="001411A0" w:rsidP="001411A0">
            <w:pPr>
              <w:spacing w:after="0" w:line="240" w:lineRule="auto"/>
            </w:pPr>
            <w:r w:rsidRPr="00702D8C">
              <w:t>2, 3, 15</w:t>
            </w:r>
          </w:p>
        </w:tc>
      </w:tr>
      <w:tr w:rsidR="001411A0" w:rsidRPr="00702D8C" w14:paraId="66CDF90B" w14:textId="77777777" w:rsidTr="001411A0">
        <w:tc>
          <w:tcPr>
            <w:tcW w:w="1357" w:type="dxa"/>
            <w:tcBorders>
              <w:top w:val="single" w:sz="4" w:space="0" w:color="auto"/>
              <w:left w:val="single" w:sz="4" w:space="0" w:color="auto"/>
              <w:bottom w:val="single" w:sz="4" w:space="0" w:color="auto"/>
              <w:right w:val="single" w:sz="4" w:space="0" w:color="auto"/>
            </w:tcBorders>
            <w:shd w:val="clear" w:color="auto" w:fill="EAF1DD"/>
          </w:tcPr>
          <w:p w14:paraId="672E303A" w14:textId="77777777" w:rsidR="001411A0" w:rsidRPr="00702D8C" w:rsidRDefault="001411A0" w:rsidP="001411A0">
            <w:pPr>
              <w:spacing w:after="0" w:line="240" w:lineRule="auto"/>
              <w:jc w:val="center"/>
              <w:rPr>
                <w:rFonts w:ascii="Arial" w:hAnsi="Arial" w:cs="Arial"/>
                <w:color w:val="auto"/>
              </w:rPr>
            </w:pPr>
          </w:p>
        </w:tc>
        <w:tc>
          <w:tcPr>
            <w:tcW w:w="4413" w:type="dxa"/>
            <w:tcBorders>
              <w:top w:val="single" w:sz="4" w:space="0" w:color="auto"/>
              <w:left w:val="single" w:sz="4" w:space="0" w:color="auto"/>
              <w:bottom w:val="single" w:sz="4" w:space="0" w:color="auto"/>
              <w:right w:val="single" w:sz="4" w:space="0" w:color="auto"/>
            </w:tcBorders>
            <w:shd w:val="clear" w:color="auto" w:fill="EAF1DD"/>
          </w:tcPr>
          <w:p w14:paraId="71FD065F" w14:textId="77777777" w:rsidR="001411A0" w:rsidRPr="00702D8C" w:rsidRDefault="001411A0" w:rsidP="001411A0">
            <w:pPr>
              <w:spacing w:after="0" w:line="240" w:lineRule="auto"/>
              <w:rPr>
                <w:color w:val="auto"/>
              </w:rPr>
            </w:pPr>
            <w:r w:rsidRPr="00702D8C">
              <w:rPr>
                <w:color w:val="auto"/>
              </w:rPr>
              <w:t>Tesina</w:t>
            </w:r>
          </w:p>
        </w:tc>
        <w:tc>
          <w:tcPr>
            <w:tcW w:w="995" w:type="dxa"/>
            <w:tcBorders>
              <w:top w:val="single" w:sz="4" w:space="0" w:color="auto"/>
              <w:left w:val="single" w:sz="4" w:space="0" w:color="auto"/>
              <w:bottom w:val="single" w:sz="4" w:space="0" w:color="auto"/>
              <w:right w:val="single" w:sz="4" w:space="0" w:color="auto"/>
            </w:tcBorders>
            <w:shd w:val="clear" w:color="auto" w:fill="EAF1DD"/>
          </w:tcPr>
          <w:p w14:paraId="12EA5A88" w14:textId="77777777" w:rsidR="001411A0" w:rsidRPr="00702D8C" w:rsidRDefault="001411A0" w:rsidP="001411A0">
            <w:pPr>
              <w:spacing w:after="0" w:line="240" w:lineRule="auto"/>
              <w:rPr>
                <w:color w:val="auto"/>
              </w:rPr>
            </w:pPr>
          </w:p>
        </w:tc>
        <w:tc>
          <w:tcPr>
            <w:tcW w:w="1847" w:type="dxa"/>
            <w:tcBorders>
              <w:top w:val="single" w:sz="4" w:space="0" w:color="auto"/>
              <w:left w:val="single" w:sz="4" w:space="0" w:color="auto"/>
              <w:bottom w:val="single" w:sz="4" w:space="0" w:color="auto"/>
              <w:right w:val="single" w:sz="4" w:space="0" w:color="auto"/>
            </w:tcBorders>
            <w:shd w:val="clear" w:color="auto" w:fill="D9D9D9"/>
          </w:tcPr>
          <w:p w14:paraId="439FDC29" w14:textId="77777777" w:rsidR="001411A0" w:rsidRPr="00702D8C" w:rsidRDefault="001411A0" w:rsidP="001411A0">
            <w:pPr>
              <w:spacing w:after="0" w:line="240" w:lineRule="auto"/>
              <w:rPr>
                <w:rFonts w:cs="Times New Roman"/>
              </w:rPr>
            </w:pPr>
          </w:p>
        </w:tc>
      </w:tr>
    </w:tbl>
    <w:p w14:paraId="76457D1B" w14:textId="77777777" w:rsidR="0098102A" w:rsidRDefault="0098102A" w:rsidP="005D2455">
      <w:pPr>
        <w:spacing w:after="0"/>
        <w:rPr>
          <w:rFonts w:cs="Times New Roman"/>
          <w:b/>
          <w:bCs/>
          <w:color w:val="auto"/>
          <w:sz w:val="22"/>
          <w:szCs w:val="22"/>
        </w:rPr>
      </w:pPr>
    </w:p>
    <w:p w14:paraId="62DD6559" w14:textId="77777777" w:rsidR="0098102A" w:rsidRDefault="0098102A" w:rsidP="005D2455">
      <w:pPr>
        <w:spacing w:after="0"/>
        <w:rPr>
          <w:rFonts w:cs="Times New Roman"/>
          <w:b/>
          <w:bCs/>
          <w:color w:val="auto"/>
          <w:sz w:val="22"/>
          <w:szCs w:val="22"/>
        </w:rPr>
      </w:pPr>
    </w:p>
    <w:p w14:paraId="628600F0" w14:textId="77777777" w:rsidR="0098102A" w:rsidRDefault="0098102A" w:rsidP="005D2455">
      <w:pPr>
        <w:spacing w:after="0"/>
        <w:rPr>
          <w:rFonts w:cs="Times New Roman"/>
          <w:b/>
          <w:bCs/>
          <w:color w:val="auto"/>
          <w:sz w:val="22"/>
          <w:szCs w:val="22"/>
        </w:rPr>
      </w:pPr>
    </w:p>
    <w:p w14:paraId="49DEEFD2" w14:textId="77777777" w:rsidR="0098102A" w:rsidRDefault="0098102A" w:rsidP="005D2455">
      <w:pPr>
        <w:spacing w:after="0"/>
        <w:rPr>
          <w:rFonts w:cs="Times New Roman"/>
          <w:b/>
          <w:bCs/>
          <w:color w:val="auto"/>
          <w:sz w:val="22"/>
          <w:szCs w:val="22"/>
        </w:rPr>
      </w:pPr>
    </w:p>
    <w:p w14:paraId="08A33611" w14:textId="77777777" w:rsidR="0098102A" w:rsidRDefault="0098102A" w:rsidP="003F12B1">
      <w:pPr>
        <w:spacing w:after="0"/>
        <w:jc w:val="center"/>
        <w:rPr>
          <w:b/>
          <w:bCs/>
          <w:color w:val="auto"/>
          <w:sz w:val="22"/>
          <w:szCs w:val="22"/>
        </w:rPr>
      </w:pPr>
      <w:r>
        <w:rPr>
          <w:b/>
          <w:bCs/>
          <w:color w:val="auto"/>
          <w:sz w:val="22"/>
          <w:szCs w:val="22"/>
        </w:rPr>
        <w:t>Malla curricular</w:t>
      </w:r>
    </w:p>
    <w:p w14:paraId="785DD76E" w14:textId="77777777" w:rsidR="0098102A" w:rsidRPr="005F3C25" w:rsidRDefault="00C85266" w:rsidP="005D2455">
      <w:pPr>
        <w:spacing w:after="0"/>
        <w:rPr>
          <w:rFonts w:cs="Times New Roman"/>
          <w:b/>
          <w:bCs/>
          <w:color w:val="auto"/>
          <w:sz w:val="22"/>
          <w:szCs w:val="22"/>
        </w:rPr>
      </w:pPr>
      <w:r>
        <w:rPr>
          <w:rFonts w:cs="Times New Roman"/>
          <w:b/>
          <w:bCs/>
          <w:noProof/>
          <w:color w:val="auto"/>
          <w:sz w:val="22"/>
          <w:szCs w:val="22"/>
          <w:lang w:val="fr-FR" w:eastAsia="fr-FR"/>
        </w:rPr>
        <w:lastRenderedPageBreak/>
        <w:drawing>
          <wp:inline distT="0" distB="0" distL="0" distR="0" wp14:anchorId="0A207891" wp14:editId="1ABE0C73">
            <wp:extent cx="6604000" cy="4902200"/>
            <wp:effectExtent l="0" t="0" r="0" b="0"/>
            <wp:docPr id="31"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04000" cy="4902200"/>
                    </a:xfrm>
                    <a:prstGeom prst="rect">
                      <a:avLst/>
                    </a:prstGeom>
                    <a:noFill/>
                    <a:ln>
                      <a:noFill/>
                    </a:ln>
                  </pic:spPr>
                </pic:pic>
              </a:graphicData>
            </a:graphic>
          </wp:inline>
        </w:drawing>
      </w:r>
    </w:p>
    <w:p w14:paraId="431E8C13" w14:textId="77777777" w:rsidR="0098102A" w:rsidRDefault="0098102A" w:rsidP="003B3FD7">
      <w:pPr>
        <w:spacing w:after="0"/>
        <w:rPr>
          <w:rFonts w:ascii="Arial" w:hAnsi="Arial" w:cs="Arial"/>
          <w:color w:val="auto"/>
          <w:sz w:val="22"/>
          <w:szCs w:val="22"/>
        </w:rPr>
      </w:pPr>
    </w:p>
    <w:p w14:paraId="05F08B26" w14:textId="77777777" w:rsidR="0098102A" w:rsidRDefault="0098102A" w:rsidP="00D56BC9">
      <w:pPr>
        <w:spacing w:after="120"/>
        <w:rPr>
          <w:rFonts w:ascii="Arial" w:hAnsi="Arial" w:cs="Arial"/>
          <w:b/>
          <w:bCs/>
          <w:color w:val="auto"/>
          <w:sz w:val="22"/>
          <w:szCs w:val="22"/>
        </w:rPr>
      </w:pPr>
    </w:p>
    <w:p w14:paraId="7816E6E6" w14:textId="77777777" w:rsidR="0098102A" w:rsidRPr="00D56BC9" w:rsidRDefault="0098102A" w:rsidP="00D56BC9">
      <w:pPr>
        <w:spacing w:after="120"/>
        <w:rPr>
          <w:rFonts w:ascii="Arial" w:hAnsi="Arial" w:cs="Arial"/>
          <w:b/>
          <w:bCs/>
          <w:color w:val="auto"/>
          <w:sz w:val="22"/>
          <w:szCs w:val="22"/>
        </w:rPr>
      </w:pPr>
      <w:r>
        <w:rPr>
          <w:rFonts w:ascii="Arial" w:hAnsi="Arial" w:cs="Arial"/>
          <w:b/>
          <w:bCs/>
          <w:color w:val="auto"/>
          <w:sz w:val="22"/>
          <w:szCs w:val="22"/>
        </w:rPr>
        <w:t>El</w:t>
      </w:r>
      <w:r w:rsidRPr="00D56BC9">
        <w:rPr>
          <w:rFonts w:ascii="Arial" w:hAnsi="Arial" w:cs="Arial"/>
          <w:b/>
          <w:bCs/>
          <w:color w:val="auto"/>
          <w:sz w:val="22"/>
          <w:szCs w:val="22"/>
        </w:rPr>
        <w:t>ectividad y flexibilidad curricular</w:t>
      </w:r>
    </w:p>
    <w:p w14:paraId="21A50B4E" w14:textId="5DCC4AD5" w:rsidR="0098102A" w:rsidRDefault="0098102A" w:rsidP="003B3FD7">
      <w:pPr>
        <w:spacing w:after="0"/>
        <w:rPr>
          <w:rFonts w:ascii="Arial" w:hAnsi="Arial" w:cs="Arial"/>
          <w:color w:val="auto"/>
          <w:sz w:val="22"/>
          <w:szCs w:val="22"/>
        </w:rPr>
      </w:pPr>
      <w:r>
        <w:rPr>
          <w:rFonts w:ascii="Arial" w:hAnsi="Arial" w:cs="Arial"/>
          <w:color w:val="auto"/>
          <w:sz w:val="22"/>
          <w:szCs w:val="22"/>
        </w:rPr>
        <w:t>En el contexto de su Plan de Estudios, e</w:t>
      </w:r>
      <w:r w:rsidRPr="003B3FD7">
        <w:rPr>
          <w:rFonts w:ascii="Arial" w:hAnsi="Arial" w:cs="Arial"/>
          <w:color w:val="auto"/>
          <w:sz w:val="22"/>
          <w:szCs w:val="22"/>
        </w:rPr>
        <w:t xml:space="preserve">l estudiante del Departamento de Filosofía cuenta con una variada gama de </w:t>
      </w:r>
      <w:r w:rsidRPr="004E7E3E">
        <w:rPr>
          <w:rFonts w:ascii="Arial" w:hAnsi="Arial" w:cs="Arial"/>
          <w:b/>
          <w:bCs/>
          <w:i/>
          <w:iCs/>
          <w:color w:val="auto"/>
          <w:sz w:val="22"/>
          <w:szCs w:val="22"/>
        </w:rPr>
        <w:t>seminarios</w:t>
      </w:r>
      <w:r w:rsidRPr="003B3FD7">
        <w:rPr>
          <w:rFonts w:ascii="Arial" w:hAnsi="Arial" w:cs="Arial"/>
          <w:color w:val="auto"/>
          <w:sz w:val="22"/>
          <w:szCs w:val="22"/>
        </w:rPr>
        <w:t xml:space="preserve"> </w:t>
      </w:r>
      <w:commentRangeStart w:id="32"/>
      <w:r w:rsidR="002379E5">
        <w:rPr>
          <w:rFonts w:ascii="Arial" w:hAnsi="Arial" w:cs="Arial"/>
          <w:color w:val="auto"/>
          <w:sz w:val="22"/>
          <w:szCs w:val="22"/>
        </w:rPr>
        <w:t>electivos</w:t>
      </w:r>
      <w:commentRangeEnd w:id="32"/>
      <w:r w:rsidR="002379E5">
        <w:rPr>
          <w:rStyle w:val="Marquedecommentaire"/>
          <w:rFonts w:eastAsia="Trebuchet MS"/>
        </w:rPr>
        <w:commentReference w:id="32"/>
      </w:r>
      <w:r w:rsidR="002379E5">
        <w:rPr>
          <w:rFonts w:ascii="Arial" w:hAnsi="Arial" w:cs="Arial"/>
          <w:color w:val="auto"/>
          <w:sz w:val="22"/>
          <w:szCs w:val="22"/>
        </w:rPr>
        <w:t xml:space="preserve"> de la especialidad</w:t>
      </w:r>
      <w:r w:rsidRPr="003B3FD7">
        <w:rPr>
          <w:rFonts w:ascii="Arial" w:hAnsi="Arial" w:cs="Arial"/>
          <w:color w:val="auto"/>
          <w:sz w:val="22"/>
          <w:szCs w:val="22"/>
        </w:rPr>
        <w:t>, a partir del 5º semestre de su carrera  y que se extienden hasta el 8° semestre del plan de estudios</w:t>
      </w:r>
      <w:r>
        <w:rPr>
          <w:rFonts w:ascii="Arial" w:hAnsi="Arial" w:cs="Arial"/>
          <w:color w:val="auto"/>
          <w:sz w:val="22"/>
          <w:szCs w:val="22"/>
        </w:rPr>
        <w:t xml:space="preserve">. </w:t>
      </w:r>
      <w:r w:rsidRPr="003B3FD7">
        <w:rPr>
          <w:rFonts w:ascii="Arial" w:hAnsi="Arial" w:cs="Arial"/>
          <w:color w:val="auto"/>
          <w:sz w:val="22"/>
          <w:szCs w:val="22"/>
        </w:rPr>
        <w:t xml:space="preserve">Cuenta, además, con la posibilidad de optar por una o las dos salidas intermedias </w:t>
      </w:r>
      <w:r>
        <w:rPr>
          <w:rFonts w:ascii="Arial" w:hAnsi="Arial" w:cs="Arial"/>
          <w:color w:val="auto"/>
          <w:sz w:val="22"/>
          <w:szCs w:val="22"/>
        </w:rPr>
        <w:t xml:space="preserve">(formación docente) </w:t>
      </w:r>
      <w:r w:rsidRPr="003B3FD7">
        <w:rPr>
          <w:rFonts w:ascii="Arial" w:hAnsi="Arial" w:cs="Arial"/>
          <w:color w:val="auto"/>
          <w:sz w:val="22"/>
          <w:szCs w:val="22"/>
        </w:rPr>
        <w:t xml:space="preserve">que se ofrecen en su malla curricular para enriquecer sus competencias profesionales y ampliar su campo laboral. Por último, en el marco de la </w:t>
      </w:r>
      <w:r w:rsidRPr="003B3FD7">
        <w:rPr>
          <w:rFonts w:ascii="Arial" w:hAnsi="Arial" w:cs="Arial"/>
          <w:color w:val="auto"/>
          <w:sz w:val="22"/>
          <w:szCs w:val="22"/>
        </w:rPr>
        <w:lastRenderedPageBreak/>
        <w:t xml:space="preserve">movilidad estudiantil de la carrera, </w:t>
      </w:r>
      <w:r w:rsidRPr="003B3FD7">
        <w:rPr>
          <w:rFonts w:ascii="Arial" w:hAnsi="Arial" w:cs="Arial"/>
          <w:color w:val="auto"/>
          <w:spacing w:val="-3"/>
          <w:w w:val="110"/>
          <w:sz w:val="22"/>
          <w:szCs w:val="22"/>
        </w:rPr>
        <w:t>innovación importante al interior del Departamento de Filosofía así como en el contexto de la UMCE, el estudiante puede ampliar el</w:t>
      </w:r>
      <w:r w:rsidRPr="003B3FD7">
        <w:rPr>
          <w:rFonts w:ascii="Arial" w:hAnsi="Arial" w:cs="Arial"/>
          <w:color w:val="auto"/>
          <w:sz w:val="22"/>
          <w:szCs w:val="22"/>
        </w:rPr>
        <w:t xml:space="preserve"> horizonte de electividad de los seminarios </w:t>
      </w:r>
      <w:r>
        <w:rPr>
          <w:rFonts w:ascii="Arial" w:hAnsi="Arial" w:cs="Arial"/>
          <w:color w:val="auto"/>
          <w:sz w:val="22"/>
          <w:szCs w:val="22"/>
        </w:rPr>
        <w:t xml:space="preserve">de la especialidad </w:t>
      </w:r>
      <w:r w:rsidRPr="003B3FD7">
        <w:rPr>
          <w:rFonts w:ascii="Arial" w:hAnsi="Arial" w:cs="Arial"/>
          <w:color w:val="auto"/>
          <w:sz w:val="22"/>
          <w:szCs w:val="22"/>
        </w:rPr>
        <w:t>al optar por cursar parte de ellos en otras unidades académicas adscritas al proyecto de movilidad, tales como el departamento de Teoría e Historia del Arte de la Universidad de Chile y el Instituto de Filosofía de la Universidad de Valparaíso.</w:t>
      </w:r>
    </w:p>
    <w:p w14:paraId="53AF6BA7" w14:textId="77777777" w:rsidR="0098102A" w:rsidRDefault="0098102A" w:rsidP="00D56BC9">
      <w:pPr>
        <w:spacing w:after="0"/>
        <w:jc w:val="left"/>
        <w:rPr>
          <w:rFonts w:cs="Times New Roman"/>
          <w:color w:val="auto"/>
          <w:sz w:val="22"/>
          <w:szCs w:val="22"/>
        </w:rPr>
      </w:pPr>
    </w:p>
    <w:p w14:paraId="0BC1C7FA" w14:textId="77777777" w:rsidR="0098102A" w:rsidRPr="00D56BC9" w:rsidRDefault="0098102A" w:rsidP="002A1A3B">
      <w:pPr>
        <w:spacing w:after="120"/>
        <w:rPr>
          <w:rFonts w:ascii="Arial" w:hAnsi="Arial" w:cs="Arial"/>
          <w:b/>
          <w:bCs/>
          <w:color w:val="auto"/>
          <w:sz w:val="22"/>
          <w:szCs w:val="22"/>
        </w:rPr>
      </w:pPr>
      <w:r w:rsidRPr="00D56BC9">
        <w:rPr>
          <w:rFonts w:ascii="Arial" w:hAnsi="Arial" w:cs="Arial"/>
          <w:b/>
          <w:bCs/>
          <w:color w:val="auto"/>
          <w:sz w:val="22"/>
          <w:szCs w:val="22"/>
        </w:rPr>
        <w:t>Exigencias de egreso y titulación</w:t>
      </w:r>
    </w:p>
    <w:p w14:paraId="24218149" w14:textId="77777777" w:rsidR="0098102A" w:rsidRDefault="0098102A" w:rsidP="002A1A3B">
      <w:pPr>
        <w:spacing w:after="0"/>
        <w:rPr>
          <w:rFonts w:ascii="Arial" w:hAnsi="Arial" w:cs="Arial"/>
          <w:color w:val="auto"/>
          <w:sz w:val="22"/>
          <w:szCs w:val="22"/>
        </w:rPr>
      </w:pPr>
      <w:r w:rsidRPr="00D56BC9">
        <w:rPr>
          <w:rFonts w:ascii="Arial" w:hAnsi="Arial" w:cs="Arial"/>
          <w:color w:val="auto"/>
          <w:sz w:val="22"/>
          <w:szCs w:val="22"/>
        </w:rPr>
        <w:t>Para egresar los estudiantes deben tener aprobados 240 créditos, habiendo podido tomar un máximo de 30 créditos por semestre.</w:t>
      </w:r>
    </w:p>
    <w:p w14:paraId="3469A197" w14:textId="77777777" w:rsidR="0098102A" w:rsidRDefault="0098102A" w:rsidP="002A1A3B">
      <w:pPr>
        <w:spacing w:after="0"/>
        <w:rPr>
          <w:rFonts w:ascii="Arial" w:hAnsi="Arial" w:cs="Arial"/>
          <w:color w:val="auto"/>
          <w:sz w:val="22"/>
          <w:szCs w:val="22"/>
        </w:rPr>
      </w:pPr>
    </w:p>
    <w:p w14:paraId="5368F00D" w14:textId="77777777" w:rsidR="0098102A" w:rsidRPr="00D56BC9" w:rsidRDefault="0098102A" w:rsidP="002A1A3B">
      <w:pPr>
        <w:spacing w:after="0"/>
        <w:rPr>
          <w:rFonts w:ascii="Arial" w:hAnsi="Arial" w:cs="Arial"/>
          <w:color w:val="auto"/>
          <w:sz w:val="22"/>
          <w:szCs w:val="22"/>
        </w:rPr>
      </w:pPr>
      <w:r>
        <w:rPr>
          <w:rFonts w:ascii="Arial" w:hAnsi="Arial" w:cs="Arial"/>
          <w:color w:val="auto"/>
          <w:sz w:val="22"/>
          <w:szCs w:val="22"/>
        </w:rPr>
        <w:t>Para obtener la certificación de alguna de las Salidas Intermedias, los estudiantes deben haber completado exitosamente las tres asignaturas correspondientes.</w:t>
      </w:r>
    </w:p>
    <w:p w14:paraId="7BCE0686" w14:textId="77777777" w:rsidR="0098102A" w:rsidRPr="00D56BC9" w:rsidRDefault="0098102A" w:rsidP="002A1A3B">
      <w:pPr>
        <w:spacing w:after="0"/>
        <w:rPr>
          <w:rFonts w:ascii="Arial" w:hAnsi="Arial" w:cs="Arial"/>
          <w:color w:val="auto"/>
          <w:sz w:val="22"/>
          <w:szCs w:val="22"/>
        </w:rPr>
      </w:pPr>
    </w:p>
    <w:p w14:paraId="29DD40C9" w14:textId="77777777" w:rsidR="0098102A" w:rsidRDefault="0098102A" w:rsidP="002A1A3B">
      <w:pPr>
        <w:spacing w:after="0"/>
        <w:jc w:val="left"/>
        <w:rPr>
          <w:rFonts w:ascii="Arial" w:hAnsi="Arial" w:cs="Arial"/>
          <w:color w:val="auto"/>
          <w:sz w:val="22"/>
          <w:szCs w:val="22"/>
        </w:rPr>
      </w:pPr>
      <w:r>
        <w:rPr>
          <w:rFonts w:ascii="Arial" w:hAnsi="Arial" w:cs="Arial"/>
          <w:color w:val="auto"/>
          <w:sz w:val="22"/>
          <w:szCs w:val="22"/>
        </w:rPr>
        <w:t>Para la obtención de la Licenciatura y título profesional el estudiante ha de haber completado el Plan de estudios previsto y haber presentado y defendido exitosamente su Tesina final.</w:t>
      </w:r>
    </w:p>
    <w:p w14:paraId="280B2D79" w14:textId="77777777" w:rsidR="0098102A" w:rsidRDefault="0098102A" w:rsidP="00357773">
      <w:pPr>
        <w:spacing w:after="0"/>
        <w:jc w:val="left"/>
        <w:rPr>
          <w:rFonts w:cs="Times New Roman"/>
          <w:color w:val="auto"/>
          <w:sz w:val="22"/>
          <w:szCs w:val="22"/>
        </w:rPr>
      </w:pPr>
    </w:p>
    <w:p w14:paraId="4FDC3540" w14:textId="77777777" w:rsidR="0098102A" w:rsidRPr="00D56BC9" w:rsidRDefault="0098102A" w:rsidP="00D56BC9">
      <w:pPr>
        <w:spacing w:after="120"/>
        <w:jc w:val="left"/>
        <w:rPr>
          <w:rFonts w:ascii="Arial" w:hAnsi="Arial" w:cs="Arial"/>
          <w:b/>
          <w:bCs/>
          <w:color w:val="auto"/>
          <w:sz w:val="22"/>
          <w:szCs w:val="22"/>
        </w:rPr>
      </w:pPr>
      <w:r w:rsidRPr="00D56BC9">
        <w:rPr>
          <w:rFonts w:ascii="Arial" w:hAnsi="Arial" w:cs="Arial"/>
          <w:b/>
          <w:bCs/>
          <w:color w:val="auto"/>
          <w:sz w:val="22"/>
          <w:szCs w:val="22"/>
        </w:rPr>
        <w:t xml:space="preserve">Reconocimiento de plan de estudios y </w:t>
      </w:r>
      <w:r>
        <w:rPr>
          <w:rFonts w:ascii="Arial" w:hAnsi="Arial" w:cs="Arial"/>
          <w:b/>
          <w:bCs/>
          <w:color w:val="auto"/>
          <w:sz w:val="22"/>
          <w:szCs w:val="22"/>
        </w:rPr>
        <w:t>currículum</w:t>
      </w:r>
      <w:r w:rsidRPr="00D56BC9">
        <w:rPr>
          <w:rFonts w:ascii="Arial" w:hAnsi="Arial" w:cs="Arial"/>
          <w:b/>
          <w:bCs/>
          <w:color w:val="auto"/>
          <w:sz w:val="22"/>
          <w:szCs w:val="22"/>
        </w:rPr>
        <w:t xml:space="preserve"> por parte de estudiantes y egresados</w:t>
      </w:r>
    </w:p>
    <w:p w14:paraId="4DF3BE3A" w14:textId="448791DD" w:rsidR="0098102A" w:rsidRPr="001A4D5C" w:rsidRDefault="0098102A" w:rsidP="002A1A3B">
      <w:pPr>
        <w:spacing w:after="0"/>
        <w:rPr>
          <w:rFonts w:ascii="Arial" w:hAnsi="Arial" w:cs="Arial"/>
          <w:color w:val="auto"/>
          <w:sz w:val="22"/>
          <w:szCs w:val="22"/>
        </w:rPr>
      </w:pPr>
      <w:r w:rsidRPr="001A4D5C">
        <w:rPr>
          <w:rFonts w:ascii="Arial" w:hAnsi="Arial" w:cs="Arial"/>
          <w:color w:val="auto"/>
          <w:sz w:val="22"/>
          <w:szCs w:val="22"/>
        </w:rPr>
        <w:t xml:space="preserve">Respecto a este punto los estudiantes y </w:t>
      </w:r>
      <w:commentRangeStart w:id="33"/>
      <w:r w:rsidRPr="001A4D5C">
        <w:rPr>
          <w:rFonts w:ascii="Arial" w:hAnsi="Arial" w:cs="Arial"/>
          <w:color w:val="auto"/>
          <w:sz w:val="22"/>
          <w:szCs w:val="22"/>
        </w:rPr>
        <w:t>egresado</w:t>
      </w:r>
      <w:r w:rsidR="002379E5">
        <w:rPr>
          <w:rFonts w:ascii="Arial" w:hAnsi="Arial" w:cs="Arial"/>
          <w:color w:val="auto"/>
          <w:sz w:val="22"/>
          <w:szCs w:val="22"/>
        </w:rPr>
        <w:t>s</w:t>
      </w:r>
      <w:commentRangeEnd w:id="33"/>
      <w:r w:rsidR="002379E5">
        <w:rPr>
          <w:rStyle w:val="Marquedecommentaire"/>
          <w:rFonts w:eastAsia="Trebuchet MS"/>
        </w:rPr>
        <w:commentReference w:id="33"/>
      </w:r>
      <w:r w:rsidRPr="001A4D5C">
        <w:rPr>
          <w:rFonts w:ascii="Arial" w:hAnsi="Arial" w:cs="Arial"/>
          <w:color w:val="auto"/>
          <w:sz w:val="22"/>
          <w:szCs w:val="22"/>
        </w:rPr>
        <w:t xml:space="preserve"> tienen una positiva valoración. La coherencia del proyecto académico de la carrera es reconocida ampliamente tanto por egresados como por estudiantes; lo mismo en cuanto a la consis</w:t>
      </w:r>
      <w:r>
        <w:rPr>
          <w:rFonts w:ascii="Arial" w:hAnsi="Arial" w:cs="Arial"/>
          <w:color w:val="auto"/>
          <w:sz w:val="22"/>
          <w:szCs w:val="22"/>
        </w:rPr>
        <w:t xml:space="preserve">tencia de su malla curricular. </w:t>
      </w:r>
      <w:r w:rsidRPr="001A4D5C">
        <w:rPr>
          <w:rFonts w:ascii="Arial" w:hAnsi="Arial" w:cs="Arial"/>
          <w:color w:val="auto"/>
          <w:sz w:val="22"/>
          <w:szCs w:val="22"/>
        </w:rPr>
        <w:t>Ello se desprende de los resultados de las encuestas realizadas a estudiantes y egresados durante el segundo semestre de 2012 (con apoyo técnico de la DAC).</w:t>
      </w:r>
    </w:p>
    <w:p w14:paraId="1AD59914" w14:textId="77777777" w:rsidR="0098102A" w:rsidRDefault="0098102A" w:rsidP="00357773">
      <w:pPr>
        <w:spacing w:after="0"/>
        <w:jc w:val="left"/>
        <w:rPr>
          <w:rFonts w:cs="Times New Roman"/>
          <w:color w:val="auto"/>
          <w:sz w:val="22"/>
          <w:szCs w:val="22"/>
        </w:rPr>
      </w:pPr>
    </w:p>
    <w:p w14:paraId="0F5E5E39" w14:textId="1E707C08" w:rsidR="0098102A" w:rsidRDefault="0098102A" w:rsidP="00357773">
      <w:pPr>
        <w:spacing w:after="0"/>
        <w:jc w:val="left"/>
        <w:rPr>
          <w:color w:val="auto"/>
          <w:sz w:val="22"/>
          <w:szCs w:val="22"/>
        </w:rPr>
      </w:pPr>
      <w:r>
        <w:rPr>
          <w:color w:val="auto"/>
          <w:sz w:val="22"/>
          <w:szCs w:val="22"/>
        </w:rPr>
        <w:t xml:space="preserve">A continuación se presentan algunos de </w:t>
      </w:r>
      <w:commentRangeStart w:id="34"/>
      <w:r w:rsidR="002379E5">
        <w:rPr>
          <w:color w:val="auto"/>
          <w:sz w:val="22"/>
          <w:szCs w:val="22"/>
        </w:rPr>
        <w:t>estos</w:t>
      </w:r>
      <w:commentRangeEnd w:id="34"/>
      <w:r w:rsidR="002379E5">
        <w:rPr>
          <w:rStyle w:val="Marquedecommentaire"/>
          <w:rFonts w:eastAsia="Trebuchet MS"/>
        </w:rPr>
        <w:commentReference w:id="34"/>
      </w:r>
      <w:r w:rsidR="002379E5">
        <w:rPr>
          <w:color w:val="auto"/>
          <w:sz w:val="22"/>
          <w:szCs w:val="22"/>
        </w:rPr>
        <w:t xml:space="preserve"> </w:t>
      </w:r>
      <w:r>
        <w:rPr>
          <w:color w:val="auto"/>
          <w:sz w:val="22"/>
          <w:szCs w:val="22"/>
        </w:rPr>
        <w:t xml:space="preserve">resultados: </w:t>
      </w:r>
    </w:p>
    <w:p w14:paraId="32516EE6" w14:textId="77777777" w:rsidR="0098102A" w:rsidRDefault="0098102A" w:rsidP="00357773">
      <w:pPr>
        <w:spacing w:after="0"/>
        <w:jc w:val="left"/>
        <w:rPr>
          <w:rFonts w:cs="Times New Roman"/>
          <w:color w:val="auto"/>
          <w:sz w:val="22"/>
          <w:szCs w:val="22"/>
        </w:rPr>
      </w:pPr>
    </w:p>
    <w:p w14:paraId="79183E40" w14:textId="77777777" w:rsidR="0098102A" w:rsidRPr="001A4D5C" w:rsidRDefault="0098102A" w:rsidP="00684B5E">
      <w:pPr>
        <w:spacing w:after="0" w:line="240" w:lineRule="auto"/>
        <w:rPr>
          <w:rFonts w:ascii="Arial" w:hAnsi="Arial" w:cs="Arial"/>
          <w:color w:val="auto"/>
          <w:sz w:val="22"/>
          <w:szCs w:val="22"/>
        </w:rPr>
      </w:pPr>
      <w:r w:rsidRPr="001A4D5C">
        <w:rPr>
          <w:rFonts w:ascii="Arial" w:hAnsi="Arial" w:cs="Arial"/>
          <w:b/>
          <w:bCs/>
          <w:color w:val="auto"/>
          <w:sz w:val="22"/>
          <w:szCs w:val="22"/>
        </w:rPr>
        <w:t>Estudiantes</w:t>
      </w:r>
    </w:p>
    <w:p w14:paraId="32190F24" w14:textId="77777777" w:rsidR="0098102A" w:rsidRPr="001A4D5C" w:rsidRDefault="0098102A" w:rsidP="00684B5E">
      <w:pPr>
        <w:spacing w:after="0" w:line="240" w:lineRule="auto"/>
        <w:rPr>
          <w:rFonts w:ascii="Arial" w:hAnsi="Arial" w:cs="Arial"/>
          <w:color w:val="auto"/>
          <w:sz w:val="22"/>
          <w:szCs w:val="22"/>
        </w:rPr>
      </w:pPr>
    </w:p>
    <w:p w14:paraId="0666B584" w14:textId="77777777" w:rsidR="0098102A" w:rsidRPr="001A4D5C" w:rsidRDefault="0098102A" w:rsidP="00737C8B">
      <w:pPr>
        <w:spacing w:after="0"/>
        <w:rPr>
          <w:rFonts w:ascii="Arial" w:hAnsi="Arial" w:cs="Arial"/>
          <w:color w:val="auto"/>
          <w:sz w:val="22"/>
          <w:szCs w:val="22"/>
        </w:rPr>
      </w:pPr>
      <w:r w:rsidRPr="001A4D5C">
        <w:rPr>
          <w:rFonts w:ascii="Arial" w:hAnsi="Arial" w:cs="Arial"/>
          <w:color w:val="auto"/>
          <w:sz w:val="22"/>
          <w:szCs w:val="22"/>
        </w:rPr>
        <w:t xml:space="preserve">La valoración positiva que los estudiantes tienen respecto a la coherencia, la secuencia y organización de contenidos es un elemento destacable como se observa en </w:t>
      </w:r>
      <w:r>
        <w:rPr>
          <w:rFonts w:ascii="Arial" w:hAnsi="Arial" w:cs="Arial"/>
          <w:color w:val="auto"/>
          <w:sz w:val="22"/>
          <w:szCs w:val="22"/>
        </w:rPr>
        <w:t xml:space="preserve">los </w:t>
      </w:r>
      <w:r w:rsidRPr="001A4D5C">
        <w:rPr>
          <w:rFonts w:ascii="Arial" w:hAnsi="Arial" w:cs="Arial"/>
          <w:color w:val="auto"/>
          <w:sz w:val="22"/>
          <w:szCs w:val="22"/>
        </w:rPr>
        <w:t>gráfico</w:t>
      </w:r>
      <w:r>
        <w:rPr>
          <w:rFonts w:ascii="Arial" w:hAnsi="Arial" w:cs="Arial"/>
          <w:color w:val="auto"/>
          <w:sz w:val="22"/>
          <w:szCs w:val="22"/>
        </w:rPr>
        <w:t>s 3 y 4</w:t>
      </w:r>
      <w:r w:rsidRPr="001A4D5C">
        <w:rPr>
          <w:rFonts w:ascii="Arial" w:hAnsi="Arial" w:cs="Arial"/>
          <w:color w:val="auto"/>
          <w:sz w:val="22"/>
          <w:szCs w:val="22"/>
        </w:rPr>
        <w:t>:</w:t>
      </w:r>
    </w:p>
    <w:p w14:paraId="2D4E4FD6" w14:textId="77777777" w:rsidR="0098102A" w:rsidRDefault="0098102A" w:rsidP="00684B5E">
      <w:pPr>
        <w:spacing w:after="0" w:line="240" w:lineRule="auto"/>
        <w:rPr>
          <w:rFonts w:ascii="Arial" w:hAnsi="Arial" w:cs="Arial"/>
          <w:color w:val="auto"/>
          <w:sz w:val="22"/>
          <w:szCs w:val="22"/>
        </w:rPr>
      </w:pPr>
    </w:p>
    <w:p w14:paraId="30599823" w14:textId="77777777" w:rsidR="0098102A" w:rsidRPr="001A4D5C" w:rsidRDefault="0098102A" w:rsidP="00684B5E">
      <w:pPr>
        <w:spacing w:after="0" w:line="240" w:lineRule="auto"/>
        <w:rPr>
          <w:rFonts w:ascii="Arial" w:hAnsi="Arial" w:cs="Arial"/>
          <w:color w:val="auto"/>
          <w:sz w:val="22"/>
          <w:szCs w:val="22"/>
        </w:rPr>
      </w:pPr>
    </w:p>
    <w:p w14:paraId="782E56EB" w14:textId="77777777" w:rsidR="0098102A" w:rsidRPr="00737C8B" w:rsidRDefault="0098102A" w:rsidP="00684B5E">
      <w:pPr>
        <w:spacing w:after="0" w:line="240" w:lineRule="auto"/>
        <w:rPr>
          <w:rFonts w:ascii="Arial" w:hAnsi="Arial" w:cs="Arial"/>
          <w:b/>
          <w:bCs/>
          <w:color w:val="auto"/>
          <w:sz w:val="18"/>
          <w:szCs w:val="18"/>
        </w:rPr>
      </w:pPr>
      <w:r w:rsidRPr="00737C8B">
        <w:rPr>
          <w:rFonts w:ascii="Arial" w:hAnsi="Arial" w:cs="Arial"/>
          <w:b/>
          <w:bCs/>
          <w:color w:val="auto"/>
          <w:sz w:val="18"/>
          <w:szCs w:val="18"/>
        </w:rPr>
        <w:t xml:space="preserve">Gráfico Nº 3: </w:t>
      </w:r>
    </w:p>
    <w:p w14:paraId="24C97E44" w14:textId="77777777" w:rsidR="0098102A" w:rsidRPr="001A4D5C" w:rsidRDefault="00C85266" w:rsidP="00684B5E">
      <w:pPr>
        <w:spacing w:after="0" w:line="240" w:lineRule="auto"/>
        <w:rPr>
          <w:rFonts w:ascii="Arial" w:hAnsi="Arial" w:cs="Arial"/>
          <w:color w:val="auto"/>
          <w:sz w:val="22"/>
          <w:szCs w:val="22"/>
        </w:rPr>
      </w:pPr>
      <w:r>
        <w:rPr>
          <w:rFonts w:ascii="Arial" w:hAnsi="Arial" w:cs="Arial"/>
          <w:noProof/>
          <w:color w:val="auto"/>
          <w:sz w:val="22"/>
          <w:szCs w:val="22"/>
          <w:lang w:val="fr-FR" w:eastAsia="fr-FR"/>
        </w:rPr>
        <w:drawing>
          <wp:inline distT="0" distB="0" distL="0" distR="0" wp14:anchorId="07F04CFB" wp14:editId="28C5EB50">
            <wp:extent cx="4610100" cy="2006600"/>
            <wp:effectExtent l="0" t="0" r="12700" b="0"/>
            <wp:docPr id="30" name="Imagen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
                    <pic:cNvPicPr>
                      <a:picLocks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0100" cy="2006600"/>
                    </a:xfrm>
                    <a:prstGeom prst="rect">
                      <a:avLst/>
                    </a:prstGeom>
                    <a:noFill/>
                    <a:ln>
                      <a:noFill/>
                    </a:ln>
                  </pic:spPr>
                </pic:pic>
              </a:graphicData>
            </a:graphic>
          </wp:inline>
        </w:drawing>
      </w:r>
    </w:p>
    <w:p w14:paraId="60FDCB25" w14:textId="77777777" w:rsidR="0098102A" w:rsidRPr="001A4D5C" w:rsidRDefault="0098102A" w:rsidP="00684B5E">
      <w:pPr>
        <w:spacing w:after="0" w:line="240" w:lineRule="auto"/>
        <w:rPr>
          <w:rFonts w:ascii="Arial" w:hAnsi="Arial" w:cs="Arial"/>
          <w:color w:val="auto"/>
          <w:sz w:val="22"/>
          <w:szCs w:val="22"/>
        </w:rPr>
      </w:pPr>
    </w:p>
    <w:p w14:paraId="03673F7C" w14:textId="77777777" w:rsidR="0098102A" w:rsidRPr="001A4D5C" w:rsidRDefault="0098102A" w:rsidP="00684B5E">
      <w:pPr>
        <w:spacing w:after="0" w:line="240" w:lineRule="auto"/>
        <w:rPr>
          <w:rFonts w:ascii="Arial" w:hAnsi="Arial" w:cs="Arial"/>
          <w:color w:val="auto"/>
          <w:sz w:val="22"/>
          <w:szCs w:val="22"/>
        </w:rPr>
      </w:pPr>
    </w:p>
    <w:p w14:paraId="2AFB20E2" w14:textId="77777777" w:rsidR="0098102A" w:rsidRDefault="0098102A" w:rsidP="00684B5E">
      <w:pPr>
        <w:spacing w:after="0" w:line="240" w:lineRule="auto"/>
        <w:rPr>
          <w:rFonts w:ascii="Arial" w:hAnsi="Arial" w:cs="Arial"/>
          <w:b/>
          <w:bCs/>
          <w:color w:val="auto"/>
          <w:sz w:val="22"/>
          <w:szCs w:val="22"/>
        </w:rPr>
      </w:pPr>
    </w:p>
    <w:p w14:paraId="7F2957B6" w14:textId="77777777" w:rsidR="0098102A" w:rsidRPr="00737C8B" w:rsidRDefault="0098102A" w:rsidP="00684B5E">
      <w:pPr>
        <w:spacing w:after="0" w:line="240" w:lineRule="auto"/>
        <w:rPr>
          <w:rFonts w:ascii="Arial" w:hAnsi="Arial" w:cs="Arial"/>
          <w:b/>
          <w:bCs/>
          <w:color w:val="auto"/>
          <w:sz w:val="18"/>
          <w:szCs w:val="18"/>
        </w:rPr>
      </w:pPr>
      <w:r w:rsidRPr="00737C8B">
        <w:rPr>
          <w:rFonts w:ascii="Arial" w:hAnsi="Arial" w:cs="Arial"/>
          <w:b/>
          <w:bCs/>
          <w:color w:val="auto"/>
          <w:sz w:val="18"/>
          <w:szCs w:val="18"/>
        </w:rPr>
        <w:t xml:space="preserve">Gráfico Nº 4: </w:t>
      </w:r>
    </w:p>
    <w:p w14:paraId="7016EA9C" w14:textId="77777777" w:rsidR="0098102A" w:rsidRPr="001A4D5C" w:rsidRDefault="00C85266" w:rsidP="00684B5E">
      <w:pPr>
        <w:spacing w:after="0" w:line="240" w:lineRule="auto"/>
        <w:jc w:val="left"/>
        <w:rPr>
          <w:rFonts w:ascii="Arial" w:hAnsi="Arial" w:cs="Arial"/>
          <w:color w:val="auto"/>
          <w:sz w:val="22"/>
          <w:szCs w:val="22"/>
        </w:rPr>
      </w:pPr>
      <w:r>
        <w:rPr>
          <w:rFonts w:ascii="Arial" w:hAnsi="Arial" w:cs="Arial"/>
          <w:noProof/>
          <w:color w:val="auto"/>
          <w:sz w:val="22"/>
          <w:szCs w:val="22"/>
          <w:lang w:val="fr-FR" w:eastAsia="fr-FR"/>
        </w:rPr>
        <w:drawing>
          <wp:inline distT="0" distB="0" distL="0" distR="0" wp14:anchorId="4BE12365" wp14:editId="1717B089">
            <wp:extent cx="4622800" cy="1447800"/>
            <wp:effectExtent l="0" t="0" r="0" b="0"/>
            <wp:docPr id="11" name="Gráfico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6"/>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22800" cy="1447800"/>
                    </a:xfrm>
                    <a:prstGeom prst="rect">
                      <a:avLst/>
                    </a:prstGeom>
                    <a:noFill/>
                    <a:ln>
                      <a:noFill/>
                    </a:ln>
                  </pic:spPr>
                </pic:pic>
              </a:graphicData>
            </a:graphic>
          </wp:inline>
        </w:drawing>
      </w:r>
    </w:p>
    <w:p w14:paraId="3A334880" w14:textId="77777777" w:rsidR="0098102A" w:rsidRPr="001A4D5C" w:rsidRDefault="0098102A" w:rsidP="00684B5E">
      <w:pPr>
        <w:spacing w:after="0" w:line="240" w:lineRule="auto"/>
        <w:rPr>
          <w:rFonts w:ascii="Arial" w:hAnsi="Arial" w:cs="Arial"/>
          <w:b/>
          <w:bCs/>
          <w:color w:val="auto"/>
          <w:sz w:val="22"/>
          <w:szCs w:val="22"/>
        </w:rPr>
      </w:pPr>
    </w:p>
    <w:p w14:paraId="5C712AA5" w14:textId="77777777" w:rsidR="0098102A" w:rsidRDefault="0098102A" w:rsidP="00684B5E">
      <w:pPr>
        <w:spacing w:after="0" w:line="240" w:lineRule="auto"/>
        <w:rPr>
          <w:rFonts w:ascii="Arial" w:hAnsi="Arial" w:cs="Arial"/>
          <w:b/>
          <w:bCs/>
          <w:color w:val="auto"/>
          <w:sz w:val="22"/>
          <w:szCs w:val="22"/>
        </w:rPr>
      </w:pPr>
    </w:p>
    <w:p w14:paraId="7C7DD51A" w14:textId="77777777" w:rsidR="0098102A" w:rsidRPr="001A4D5C" w:rsidRDefault="0098102A" w:rsidP="00684B5E">
      <w:pPr>
        <w:spacing w:after="0" w:line="240" w:lineRule="auto"/>
        <w:rPr>
          <w:rFonts w:ascii="Arial" w:hAnsi="Arial" w:cs="Arial"/>
          <w:b/>
          <w:bCs/>
          <w:color w:val="auto"/>
          <w:sz w:val="22"/>
          <w:szCs w:val="22"/>
        </w:rPr>
      </w:pPr>
      <w:r w:rsidRPr="001A4D5C">
        <w:rPr>
          <w:rFonts w:ascii="Arial" w:hAnsi="Arial" w:cs="Arial"/>
          <w:b/>
          <w:bCs/>
          <w:color w:val="auto"/>
          <w:sz w:val="22"/>
          <w:szCs w:val="22"/>
        </w:rPr>
        <w:t>Titulados</w:t>
      </w:r>
    </w:p>
    <w:p w14:paraId="02654C7F" w14:textId="77777777" w:rsidR="0098102A" w:rsidRPr="001A4D5C" w:rsidRDefault="0098102A" w:rsidP="00684B5E">
      <w:pPr>
        <w:spacing w:after="0" w:line="240" w:lineRule="auto"/>
        <w:rPr>
          <w:rFonts w:ascii="Arial" w:hAnsi="Arial" w:cs="Arial"/>
          <w:color w:val="auto"/>
          <w:sz w:val="22"/>
          <w:szCs w:val="22"/>
        </w:rPr>
      </w:pPr>
    </w:p>
    <w:p w14:paraId="033455F8" w14:textId="42DD037D" w:rsidR="0098102A" w:rsidRPr="001A4D5C" w:rsidRDefault="0098102A" w:rsidP="00B07734">
      <w:pPr>
        <w:spacing w:after="0"/>
        <w:rPr>
          <w:rFonts w:ascii="Arial" w:hAnsi="Arial" w:cs="Arial"/>
          <w:color w:val="auto"/>
          <w:sz w:val="22"/>
          <w:szCs w:val="22"/>
        </w:rPr>
      </w:pPr>
      <w:r w:rsidRPr="001A4D5C">
        <w:rPr>
          <w:rFonts w:ascii="Arial" w:hAnsi="Arial" w:cs="Arial"/>
          <w:color w:val="auto"/>
          <w:sz w:val="22"/>
          <w:szCs w:val="22"/>
        </w:rPr>
        <w:t xml:space="preserve">Respecto a la opinión vertida por los titulados sobre la coherencia del proyecto </w:t>
      </w:r>
      <w:commentRangeStart w:id="35"/>
      <w:r w:rsidRPr="001A4D5C">
        <w:rPr>
          <w:rFonts w:ascii="Arial" w:hAnsi="Arial" w:cs="Arial"/>
          <w:color w:val="auto"/>
          <w:sz w:val="22"/>
          <w:szCs w:val="22"/>
        </w:rPr>
        <w:t>académico</w:t>
      </w:r>
      <w:commentRangeEnd w:id="35"/>
      <w:r w:rsidR="002379E5">
        <w:rPr>
          <w:rStyle w:val="Marquedecommentaire"/>
          <w:rFonts w:eastAsia="Trebuchet MS"/>
        </w:rPr>
        <w:commentReference w:id="35"/>
      </w:r>
      <w:r w:rsidR="002379E5">
        <w:rPr>
          <w:rFonts w:ascii="Arial" w:hAnsi="Arial" w:cs="Arial"/>
          <w:color w:val="auto"/>
          <w:sz w:val="22"/>
          <w:szCs w:val="22"/>
        </w:rPr>
        <w:t>,</w:t>
      </w:r>
      <w:r w:rsidRPr="001A4D5C">
        <w:rPr>
          <w:rFonts w:ascii="Arial" w:hAnsi="Arial" w:cs="Arial"/>
          <w:color w:val="auto"/>
          <w:sz w:val="22"/>
          <w:szCs w:val="22"/>
        </w:rPr>
        <w:t xml:space="preserve"> el 100% de los titulados reconocen estar muy de acuerdo y de acuerdo. </w:t>
      </w:r>
    </w:p>
    <w:p w14:paraId="09D2B68F" w14:textId="77777777" w:rsidR="0098102A" w:rsidRPr="001A4D5C" w:rsidRDefault="0098102A" w:rsidP="00B07734">
      <w:pPr>
        <w:spacing w:after="0"/>
        <w:rPr>
          <w:rFonts w:ascii="Arial" w:hAnsi="Arial" w:cs="Arial"/>
          <w:color w:val="FF0000"/>
          <w:sz w:val="22"/>
          <w:szCs w:val="22"/>
        </w:rPr>
      </w:pPr>
    </w:p>
    <w:p w14:paraId="73B23D8B" w14:textId="77777777" w:rsidR="0098102A" w:rsidRPr="001A4D5C" w:rsidRDefault="0098102A" w:rsidP="00B07734">
      <w:pPr>
        <w:spacing w:after="0"/>
        <w:rPr>
          <w:rFonts w:ascii="Arial" w:hAnsi="Arial" w:cs="Arial"/>
          <w:color w:val="auto"/>
          <w:sz w:val="22"/>
          <w:szCs w:val="22"/>
        </w:rPr>
      </w:pPr>
      <w:r w:rsidRPr="001A4D5C">
        <w:rPr>
          <w:rFonts w:ascii="Arial" w:hAnsi="Arial" w:cs="Arial"/>
          <w:color w:val="auto"/>
          <w:sz w:val="22"/>
          <w:szCs w:val="22"/>
        </w:rPr>
        <w:t>Así también, reconocen y valoran positivamente que el paso por la carrera le entregó las capacidades, conocimientos y habilidades suficientes para desempeñarme de manera eficiente en el ámbito laboral. Opinión que se puede constatar en el siguiente gráfico</w:t>
      </w:r>
      <w:r>
        <w:rPr>
          <w:rFonts w:ascii="Arial" w:hAnsi="Arial" w:cs="Arial"/>
          <w:color w:val="auto"/>
          <w:sz w:val="22"/>
          <w:szCs w:val="22"/>
        </w:rPr>
        <w:t>.</w:t>
      </w:r>
    </w:p>
    <w:p w14:paraId="17EFFF85" w14:textId="77777777" w:rsidR="0098102A" w:rsidRPr="001A4D5C" w:rsidRDefault="0098102A" w:rsidP="00684B5E">
      <w:pPr>
        <w:spacing w:after="0" w:line="240" w:lineRule="auto"/>
        <w:rPr>
          <w:rFonts w:ascii="Arial" w:hAnsi="Arial" w:cs="Arial"/>
          <w:color w:val="auto"/>
          <w:sz w:val="22"/>
          <w:szCs w:val="22"/>
        </w:rPr>
      </w:pPr>
    </w:p>
    <w:p w14:paraId="6D2A42B1" w14:textId="77777777" w:rsidR="0098102A" w:rsidRDefault="0098102A" w:rsidP="00684B5E">
      <w:pPr>
        <w:spacing w:after="0" w:line="240" w:lineRule="auto"/>
        <w:rPr>
          <w:rFonts w:ascii="Arial" w:hAnsi="Arial" w:cs="Arial"/>
          <w:b/>
          <w:bCs/>
          <w:color w:val="auto"/>
          <w:sz w:val="22"/>
          <w:szCs w:val="22"/>
        </w:rPr>
      </w:pPr>
    </w:p>
    <w:p w14:paraId="094D750B" w14:textId="77777777" w:rsidR="0098102A" w:rsidRDefault="0098102A" w:rsidP="00684B5E">
      <w:pPr>
        <w:spacing w:after="0" w:line="240" w:lineRule="auto"/>
        <w:rPr>
          <w:rFonts w:ascii="Arial" w:hAnsi="Arial" w:cs="Arial"/>
          <w:b/>
          <w:bCs/>
          <w:color w:val="auto"/>
          <w:sz w:val="22"/>
          <w:szCs w:val="22"/>
        </w:rPr>
      </w:pPr>
    </w:p>
    <w:p w14:paraId="7B8FDA78" w14:textId="77777777" w:rsidR="0098102A" w:rsidRDefault="0098102A" w:rsidP="00684B5E">
      <w:pPr>
        <w:spacing w:after="0" w:line="240" w:lineRule="auto"/>
        <w:rPr>
          <w:rFonts w:ascii="Arial" w:hAnsi="Arial" w:cs="Arial"/>
          <w:b/>
          <w:bCs/>
          <w:color w:val="auto"/>
          <w:sz w:val="22"/>
          <w:szCs w:val="22"/>
        </w:rPr>
      </w:pPr>
    </w:p>
    <w:p w14:paraId="58BD25A1" w14:textId="77777777" w:rsidR="0098102A" w:rsidRDefault="0098102A" w:rsidP="00684B5E">
      <w:pPr>
        <w:spacing w:after="0" w:line="240" w:lineRule="auto"/>
        <w:rPr>
          <w:rFonts w:ascii="Arial" w:hAnsi="Arial" w:cs="Arial"/>
          <w:b/>
          <w:bCs/>
          <w:color w:val="auto"/>
          <w:sz w:val="22"/>
          <w:szCs w:val="22"/>
        </w:rPr>
      </w:pPr>
    </w:p>
    <w:p w14:paraId="6B596B06" w14:textId="77777777" w:rsidR="0098102A" w:rsidRDefault="0098102A" w:rsidP="00684B5E">
      <w:pPr>
        <w:spacing w:after="0" w:line="240" w:lineRule="auto"/>
        <w:rPr>
          <w:rFonts w:ascii="Arial" w:hAnsi="Arial" w:cs="Arial"/>
          <w:b/>
          <w:bCs/>
          <w:color w:val="auto"/>
          <w:sz w:val="22"/>
          <w:szCs w:val="22"/>
        </w:rPr>
      </w:pPr>
    </w:p>
    <w:p w14:paraId="606BC7B4" w14:textId="77777777" w:rsidR="0098102A" w:rsidRDefault="0098102A" w:rsidP="00684B5E">
      <w:pPr>
        <w:spacing w:after="0" w:line="240" w:lineRule="auto"/>
        <w:rPr>
          <w:rFonts w:ascii="Arial" w:hAnsi="Arial" w:cs="Arial"/>
          <w:b/>
          <w:bCs/>
          <w:color w:val="auto"/>
          <w:sz w:val="22"/>
          <w:szCs w:val="22"/>
        </w:rPr>
      </w:pPr>
    </w:p>
    <w:p w14:paraId="21D92E6B" w14:textId="77777777" w:rsidR="0098102A" w:rsidRDefault="0098102A" w:rsidP="00684B5E">
      <w:pPr>
        <w:spacing w:after="0" w:line="240" w:lineRule="auto"/>
        <w:rPr>
          <w:rFonts w:ascii="Arial" w:hAnsi="Arial" w:cs="Arial"/>
          <w:b/>
          <w:bCs/>
          <w:color w:val="auto"/>
          <w:sz w:val="22"/>
          <w:szCs w:val="22"/>
        </w:rPr>
      </w:pPr>
    </w:p>
    <w:p w14:paraId="23D6732C" w14:textId="77777777" w:rsidR="0098102A" w:rsidRDefault="0098102A" w:rsidP="00684B5E">
      <w:pPr>
        <w:spacing w:after="0" w:line="240" w:lineRule="auto"/>
        <w:rPr>
          <w:rFonts w:ascii="Arial" w:hAnsi="Arial" w:cs="Arial"/>
          <w:b/>
          <w:bCs/>
          <w:color w:val="auto"/>
          <w:sz w:val="22"/>
          <w:szCs w:val="22"/>
        </w:rPr>
      </w:pPr>
    </w:p>
    <w:p w14:paraId="750D3094" w14:textId="77777777" w:rsidR="0098102A" w:rsidRDefault="0098102A" w:rsidP="00684B5E">
      <w:pPr>
        <w:spacing w:after="0" w:line="240" w:lineRule="auto"/>
        <w:rPr>
          <w:rFonts w:ascii="Arial" w:hAnsi="Arial" w:cs="Arial"/>
          <w:b/>
          <w:bCs/>
          <w:color w:val="auto"/>
          <w:sz w:val="22"/>
          <w:szCs w:val="22"/>
        </w:rPr>
      </w:pPr>
    </w:p>
    <w:p w14:paraId="160D968E" w14:textId="77777777" w:rsidR="0098102A" w:rsidRPr="00737C8B" w:rsidRDefault="0098102A" w:rsidP="00684B5E">
      <w:pPr>
        <w:spacing w:after="0" w:line="240" w:lineRule="auto"/>
        <w:rPr>
          <w:rFonts w:ascii="Arial" w:hAnsi="Arial" w:cs="Arial"/>
          <w:b/>
          <w:bCs/>
          <w:color w:val="auto"/>
          <w:sz w:val="18"/>
          <w:szCs w:val="18"/>
        </w:rPr>
      </w:pPr>
      <w:r w:rsidRPr="00737C8B">
        <w:rPr>
          <w:rFonts w:ascii="Arial" w:hAnsi="Arial" w:cs="Arial"/>
          <w:b/>
          <w:bCs/>
          <w:color w:val="auto"/>
          <w:sz w:val="18"/>
          <w:szCs w:val="18"/>
        </w:rPr>
        <w:t xml:space="preserve">Gráfico Nº 5: </w:t>
      </w:r>
    </w:p>
    <w:p w14:paraId="22557192" w14:textId="77777777" w:rsidR="0098102A" w:rsidRPr="001A4D5C" w:rsidRDefault="00C85266" w:rsidP="00684B5E">
      <w:pPr>
        <w:spacing w:after="0"/>
        <w:jc w:val="left"/>
        <w:rPr>
          <w:rFonts w:ascii="Arial" w:hAnsi="Arial" w:cs="Arial"/>
          <w:b/>
          <w:bCs/>
          <w:color w:val="auto"/>
          <w:sz w:val="22"/>
          <w:szCs w:val="22"/>
        </w:rPr>
      </w:pPr>
      <w:r>
        <w:rPr>
          <w:rFonts w:ascii="Arial" w:hAnsi="Arial" w:cs="Arial"/>
          <w:b/>
          <w:bCs/>
          <w:noProof/>
          <w:color w:val="auto"/>
          <w:sz w:val="22"/>
          <w:szCs w:val="22"/>
          <w:lang w:val="fr-FR" w:eastAsia="fr-FR"/>
        </w:rPr>
        <w:drawing>
          <wp:inline distT="0" distB="0" distL="0" distR="0" wp14:anchorId="02DC3F41" wp14:editId="56735F07">
            <wp:extent cx="4610100" cy="2235200"/>
            <wp:effectExtent l="0" t="0" r="12700" b="0"/>
            <wp:docPr id="12" name="Gráfico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8"/>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10100" cy="2235200"/>
                    </a:xfrm>
                    <a:prstGeom prst="rect">
                      <a:avLst/>
                    </a:prstGeom>
                    <a:noFill/>
                    <a:ln>
                      <a:noFill/>
                    </a:ln>
                  </pic:spPr>
                </pic:pic>
              </a:graphicData>
            </a:graphic>
          </wp:inline>
        </w:drawing>
      </w:r>
    </w:p>
    <w:p w14:paraId="42F2B96B" w14:textId="77777777" w:rsidR="0098102A" w:rsidRDefault="0098102A" w:rsidP="00684B5E">
      <w:pPr>
        <w:spacing w:after="0"/>
        <w:jc w:val="left"/>
        <w:rPr>
          <w:rFonts w:ascii="Arial" w:hAnsi="Arial" w:cs="Arial"/>
          <w:b/>
          <w:bCs/>
          <w:color w:val="auto"/>
          <w:sz w:val="22"/>
          <w:szCs w:val="22"/>
        </w:rPr>
      </w:pPr>
    </w:p>
    <w:p w14:paraId="74C00D5E" w14:textId="77777777" w:rsidR="0098102A" w:rsidRDefault="0098102A" w:rsidP="00D56BC9">
      <w:pPr>
        <w:spacing w:after="0"/>
        <w:jc w:val="left"/>
        <w:rPr>
          <w:rFonts w:ascii="Arial" w:hAnsi="Arial" w:cs="Arial"/>
          <w:b/>
          <w:bCs/>
          <w:color w:val="auto"/>
          <w:sz w:val="22"/>
          <w:szCs w:val="22"/>
        </w:rPr>
      </w:pPr>
    </w:p>
    <w:p w14:paraId="06CDC4A4" w14:textId="77777777" w:rsidR="0098102A" w:rsidRPr="00D56BC9" w:rsidRDefault="0098102A" w:rsidP="00737C8B">
      <w:pPr>
        <w:spacing w:after="120"/>
        <w:jc w:val="left"/>
        <w:rPr>
          <w:rFonts w:ascii="Arial" w:hAnsi="Arial" w:cs="Arial"/>
          <w:b/>
          <w:bCs/>
          <w:color w:val="auto"/>
          <w:sz w:val="22"/>
          <w:szCs w:val="22"/>
        </w:rPr>
      </w:pPr>
      <w:r w:rsidRPr="00D56BC9">
        <w:rPr>
          <w:rFonts w:ascii="Arial" w:hAnsi="Arial" w:cs="Arial"/>
          <w:b/>
          <w:bCs/>
          <w:color w:val="auto"/>
          <w:sz w:val="22"/>
          <w:szCs w:val="22"/>
        </w:rPr>
        <w:t>Métodos de enseñanza y evaluación</w:t>
      </w:r>
    </w:p>
    <w:p w14:paraId="1EFD73DD" w14:textId="77777777" w:rsidR="0098102A" w:rsidRDefault="0098102A" w:rsidP="007D0E0D">
      <w:pPr>
        <w:pStyle w:val="Titre2"/>
        <w:spacing w:before="0"/>
        <w:rPr>
          <w:rFonts w:ascii="Arial" w:hAnsi="Arial" w:cs="Arial"/>
          <w:b w:val="0"/>
          <w:bCs w:val="0"/>
          <w:color w:val="auto"/>
          <w:sz w:val="22"/>
          <w:szCs w:val="22"/>
        </w:rPr>
      </w:pPr>
      <w:bookmarkStart w:id="36" w:name="_Toc320694504"/>
      <w:r>
        <w:rPr>
          <w:rFonts w:ascii="Arial" w:hAnsi="Arial" w:cs="Arial"/>
          <w:b w:val="0"/>
          <w:bCs w:val="0"/>
          <w:color w:val="auto"/>
          <w:sz w:val="22"/>
          <w:szCs w:val="22"/>
        </w:rPr>
        <w:t>Las estrategias de enseñanza implementadas organizan las situaciones de aprendizaje con énfasis en el desarrollo de la autonomía y la colaboración (el aprendizaje e indagación “en conjunto”, como lo nombran algunas de las competencias de la carrera), lo que supone una acción de mediación del docente para promover la participación, el diálogo, la discusión, la reflexión y el trabajo colaborativo, esenciales para el aprendizaje significativo de los estudiantes y el desarrollo de las competencias declaradas en el perfil.</w:t>
      </w:r>
    </w:p>
    <w:p w14:paraId="7C52A62B" w14:textId="77777777" w:rsidR="0098102A" w:rsidRDefault="0098102A" w:rsidP="007D0E0D">
      <w:pPr>
        <w:spacing w:after="0"/>
        <w:rPr>
          <w:rFonts w:ascii="Arial" w:hAnsi="Arial" w:cs="Arial"/>
          <w:color w:val="auto"/>
          <w:sz w:val="22"/>
          <w:szCs w:val="22"/>
        </w:rPr>
      </w:pPr>
    </w:p>
    <w:p w14:paraId="09BDCB5E" w14:textId="77777777" w:rsidR="0098102A" w:rsidRDefault="0098102A" w:rsidP="007D0E0D">
      <w:pPr>
        <w:spacing w:after="0"/>
        <w:rPr>
          <w:rFonts w:ascii="Arial" w:hAnsi="Arial" w:cs="Arial"/>
          <w:color w:val="auto"/>
        </w:rPr>
      </w:pPr>
      <w:r>
        <w:rPr>
          <w:rFonts w:ascii="Arial" w:hAnsi="Arial" w:cs="Arial"/>
          <w:color w:val="auto"/>
          <w:sz w:val="22"/>
          <w:szCs w:val="22"/>
        </w:rPr>
        <w:t xml:space="preserve">Revirtiendo la función educacional tradicional,  el modelo pedagógico que se asume puede ser definido como una pedagogía centrada en el alumno, pues hace de este el centro de la actividad formadora, no como receptor pasivo en la  transmisión del conocimiento sino como sujeto activo de su propio proceso de aprendizaje. La tarea del profesor consiste en establecer las condiciones necesarias para que el estudiante desarrolle desde sí mismo las competencias y capacidades que requiere para actuar en un </w:t>
      </w:r>
      <w:r>
        <w:rPr>
          <w:rFonts w:ascii="Arial" w:hAnsi="Arial" w:cs="Arial"/>
          <w:color w:val="auto"/>
          <w:sz w:val="22"/>
          <w:szCs w:val="22"/>
        </w:rPr>
        <w:lastRenderedPageBreak/>
        <w:t>campo determinado: la labor pedagógica no se centra ya en la explicación sino en la disposición relacional que permite hacer emerger capacidades y competencias.</w:t>
      </w:r>
    </w:p>
    <w:p w14:paraId="512F7F7B" w14:textId="77777777" w:rsidR="0098102A" w:rsidRPr="003B3FD7" w:rsidRDefault="0098102A" w:rsidP="003B3FD7">
      <w:pPr>
        <w:spacing w:after="0"/>
        <w:rPr>
          <w:rFonts w:ascii="Arial" w:hAnsi="Arial" w:cs="Arial"/>
          <w:color w:val="auto"/>
          <w:sz w:val="22"/>
          <w:szCs w:val="22"/>
          <w:lang w:eastAsia="es-ES_tradnl"/>
        </w:rPr>
      </w:pPr>
    </w:p>
    <w:p w14:paraId="263A8394" w14:textId="77777777" w:rsidR="0098102A" w:rsidRDefault="0098102A" w:rsidP="007D0E0D">
      <w:pPr>
        <w:spacing w:after="0"/>
        <w:rPr>
          <w:rFonts w:ascii="Arial" w:hAnsi="Arial" w:cs="Arial"/>
          <w:color w:val="auto"/>
          <w:sz w:val="22"/>
          <w:szCs w:val="22"/>
          <w:lang w:val="es-ES_tradnl" w:eastAsia="es-ES_tradnl"/>
        </w:rPr>
      </w:pPr>
      <w:r>
        <w:rPr>
          <w:rFonts w:ascii="Arial" w:hAnsi="Arial" w:cs="Arial"/>
          <w:color w:val="auto"/>
          <w:sz w:val="22"/>
          <w:szCs w:val="22"/>
          <w:lang w:val="es-ES_tradnl" w:eastAsia="es-ES_tradnl"/>
        </w:rPr>
        <w:t xml:space="preserve">La propuesta curricular asume la diversidad metodológica, acorde con la diversidad de tipos de competencias </w:t>
      </w:r>
      <w:r w:rsidRPr="003A2A30">
        <w:rPr>
          <w:rFonts w:ascii="Arial" w:hAnsi="Arial" w:cs="Arial"/>
          <w:color w:val="auto"/>
          <w:sz w:val="22"/>
          <w:szCs w:val="22"/>
          <w:highlight w:val="yellow"/>
          <w:lang w:val="es-ES_tradnl" w:eastAsia="es-ES_tradnl"/>
        </w:rPr>
        <w:t xml:space="preserve">a </w:t>
      </w:r>
      <w:commentRangeStart w:id="37"/>
      <w:r w:rsidRPr="003A2A30">
        <w:rPr>
          <w:rFonts w:ascii="Arial" w:hAnsi="Arial" w:cs="Arial"/>
          <w:color w:val="auto"/>
          <w:sz w:val="22"/>
          <w:szCs w:val="22"/>
          <w:highlight w:val="yellow"/>
          <w:lang w:val="es-ES_tradnl" w:eastAsia="es-ES_tradnl"/>
        </w:rPr>
        <w:t>desarrollar</w:t>
      </w:r>
      <w:commentRangeEnd w:id="37"/>
      <w:r w:rsidR="003A2A30">
        <w:rPr>
          <w:rStyle w:val="Marquedecommentaire"/>
          <w:rFonts w:eastAsia="Trebuchet MS"/>
        </w:rPr>
        <w:commentReference w:id="37"/>
      </w:r>
      <w:r>
        <w:rPr>
          <w:rFonts w:ascii="Arial" w:hAnsi="Arial" w:cs="Arial"/>
          <w:color w:val="auto"/>
          <w:sz w:val="22"/>
          <w:szCs w:val="22"/>
          <w:lang w:val="es-ES_tradnl" w:eastAsia="es-ES_tradnl"/>
        </w:rPr>
        <w:t>, lo que se traduce en un plan que agrupa las asignaturas bajo tres modalidades distintas:</w:t>
      </w:r>
    </w:p>
    <w:p w14:paraId="2DD67BD7" w14:textId="77777777" w:rsidR="0098102A" w:rsidRDefault="0098102A" w:rsidP="007D0E0D">
      <w:pPr>
        <w:spacing w:after="0"/>
        <w:rPr>
          <w:rFonts w:ascii="Arial" w:hAnsi="Arial" w:cs="Arial"/>
          <w:color w:val="auto"/>
          <w:sz w:val="22"/>
          <w:szCs w:val="22"/>
          <w:lang w:val="es-ES_tradnl" w:eastAsia="es-ES_tradnl"/>
        </w:rPr>
      </w:pPr>
    </w:p>
    <w:p w14:paraId="1859ADFE" w14:textId="77777777" w:rsidR="0098102A" w:rsidRDefault="0098102A" w:rsidP="00C85266">
      <w:pPr>
        <w:numPr>
          <w:ilvl w:val="0"/>
          <w:numId w:val="74"/>
        </w:numPr>
        <w:spacing w:after="0"/>
        <w:rPr>
          <w:rFonts w:ascii="Arial" w:hAnsi="Arial" w:cs="Arial"/>
          <w:color w:val="auto"/>
          <w:sz w:val="22"/>
          <w:szCs w:val="22"/>
          <w:lang w:val="es-ES_tradnl" w:eastAsia="es-ES_tradnl"/>
        </w:rPr>
      </w:pPr>
      <w:r>
        <w:rPr>
          <w:rFonts w:ascii="Arial" w:hAnsi="Arial" w:cs="Arial"/>
          <w:color w:val="auto"/>
          <w:sz w:val="22"/>
          <w:szCs w:val="22"/>
          <w:lang w:val="es-ES_tradnl" w:eastAsia="es-ES_tradnl"/>
        </w:rPr>
        <w:t>Cursos lectivos (cátedras)</w:t>
      </w:r>
    </w:p>
    <w:p w14:paraId="4374964E" w14:textId="77777777" w:rsidR="0098102A" w:rsidRDefault="0098102A" w:rsidP="00C85266">
      <w:pPr>
        <w:numPr>
          <w:ilvl w:val="0"/>
          <w:numId w:val="74"/>
        </w:numPr>
        <w:spacing w:after="0"/>
        <w:rPr>
          <w:rFonts w:ascii="Arial" w:hAnsi="Arial" w:cs="Arial"/>
          <w:color w:val="auto"/>
          <w:sz w:val="22"/>
          <w:szCs w:val="22"/>
          <w:lang w:val="es-ES_tradnl" w:eastAsia="es-ES_tradnl"/>
        </w:rPr>
      </w:pPr>
      <w:r>
        <w:rPr>
          <w:rFonts w:ascii="Arial" w:hAnsi="Arial" w:cs="Arial"/>
          <w:color w:val="auto"/>
          <w:sz w:val="22"/>
          <w:szCs w:val="22"/>
          <w:lang w:val="es-ES_tradnl" w:eastAsia="es-ES_tradnl"/>
        </w:rPr>
        <w:t>Seminarios</w:t>
      </w:r>
    </w:p>
    <w:p w14:paraId="6AB70E8B" w14:textId="77777777" w:rsidR="0098102A" w:rsidRDefault="0098102A" w:rsidP="00C85266">
      <w:pPr>
        <w:numPr>
          <w:ilvl w:val="0"/>
          <w:numId w:val="74"/>
        </w:numPr>
        <w:spacing w:after="0"/>
        <w:rPr>
          <w:rFonts w:ascii="Arial" w:hAnsi="Arial" w:cs="Arial"/>
          <w:color w:val="auto"/>
          <w:sz w:val="22"/>
          <w:szCs w:val="22"/>
          <w:lang w:val="es-ES_tradnl" w:eastAsia="es-ES_tradnl"/>
        </w:rPr>
      </w:pPr>
      <w:r w:rsidRPr="003075F5">
        <w:rPr>
          <w:rFonts w:ascii="Arial" w:hAnsi="Arial" w:cs="Arial"/>
          <w:color w:val="auto"/>
          <w:sz w:val="22"/>
          <w:szCs w:val="22"/>
          <w:lang w:val="es-ES_tradnl" w:eastAsia="es-ES_tradnl"/>
        </w:rPr>
        <w:t xml:space="preserve">Talleres de Práctica </w:t>
      </w:r>
    </w:p>
    <w:p w14:paraId="0BB5CD08" w14:textId="2142A76B" w:rsidR="0098102A" w:rsidRPr="003075F5" w:rsidRDefault="0098102A" w:rsidP="00C85266">
      <w:pPr>
        <w:numPr>
          <w:ilvl w:val="0"/>
          <w:numId w:val="74"/>
        </w:numPr>
        <w:spacing w:after="0"/>
        <w:rPr>
          <w:rFonts w:ascii="Arial" w:hAnsi="Arial" w:cs="Arial"/>
          <w:color w:val="auto"/>
          <w:sz w:val="22"/>
          <w:szCs w:val="22"/>
          <w:lang w:val="es-ES_tradnl" w:eastAsia="es-ES_tradnl"/>
        </w:rPr>
      </w:pPr>
      <w:commentRangeStart w:id="38"/>
      <w:r>
        <w:rPr>
          <w:rFonts w:ascii="Arial" w:hAnsi="Arial" w:cs="Arial"/>
          <w:color w:val="auto"/>
          <w:sz w:val="22"/>
          <w:szCs w:val="22"/>
          <w:lang w:val="es-ES_tradnl" w:eastAsia="es-ES_tradnl"/>
        </w:rPr>
        <w:t>Pr</w:t>
      </w:r>
      <w:r w:rsidR="003A2A30">
        <w:rPr>
          <w:rFonts w:ascii="Arial" w:hAnsi="Arial" w:cs="Arial"/>
          <w:color w:val="auto"/>
          <w:sz w:val="22"/>
          <w:szCs w:val="22"/>
          <w:lang w:val="es-ES_tradnl" w:eastAsia="es-ES_tradnl"/>
        </w:rPr>
        <w:t>á</w:t>
      </w:r>
      <w:r>
        <w:rPr>
          <w:rFonts w:ascii="Arial" w:hAnsi="Arial" w:cs="Arial"/>
          <w:color w:val="auto"/>
          <w:sz w:val="22"/>
          <w:szCs w:val="22"/>
          <w:lang w:val="es-ES_tradnl" w:eastAsia="es-ES_tradnl"/>
        </w:rPr>
        <w:t xml:space="preserve">cticas </w:t>
      </w:r>
      <w:commentRangeEnd w:id="38"/>
      <w:r w:rsidR="003A2A30">
        <w:rPr>
          <w:rStyle w:val="Marquedecommentaire"/>
          <w:rFonts w:eastAsia="Trebuchet MS"/>
        </w:rPr>
        <w:commentReference w:id="38"/>
      </w:r>
      <w:r>
        <w:rPr>
          <w:rFonts w:ascii="Arial" w:hAnsi="Arial" w:cs="Arial"/>
          <w:color w:val="auto"/>
          <w:sz w:val="22"/>
          <w:szCs w:val="22"/>
          <w:lang w:val="es-ES_tradnl" w:eastAsia="es-ES_tradnl"/>
        </w:rPr>
        <w:t>Profesionales</w:t>
      </w:r>
    </w:p>
    <w:p w14:paraId="588759E9" w14:textId="77777777" w:rsidR="0098102A" w:rsidRDefault="0098102A" w:rsidP="007D0E0D">
      <w:pPr>
        <w:spacing w:after="0"/>
        <w:ind w:left="720"/>
        <w:rPr>
          <w:rFonts w:ascii="Arial" w:hAnsi="Arial" w:cs="Arial"/>
          <w:color w:val="auto"/>
          <w:sz w:val="22"/>
          <w:szCs w:val="22"/>
        </w:rPr>
      </w:pPr>
    </w:p>
    <w:p w14:paraId="5B912DB6" w14:textId="77777777" w:rsidR="0098102A" w:rsidRPr="003075F5" w:rsidRDefault="0098102A" w:rsidP="007D0E0D">
      <w:pPr>
        <w:spacing w:after="0"/>
        <w:rPr>
          <w:rFonts w:ascii="Arial" w:hAnsi="Arial" w:cs="Arial"/>
          <w:color w:val="auto"/>
          <w:sz w:val="22"/>
          <w:szCs w:val="22"/>
          <w:lang w:val="es-ES_tradnl" w:eastAsia="es-ES_tradnl"/>
        </w:rPr>
      </w:pPr>
      <w:r w:rsidRPr="003075F5">
        <w:rPr>
          <w:rFonts w:ascii="Arial" w:hAnsi="Arial" w:cs="Arial"/>
          <w:color w:val="auto"/>
          <w:sz w:val="22"/>
          <w:szCs w:val="22"/>
        </w:rPr>
        <w:t xml:space="preserve">Respecto a los énfasis metodológicos de las Prácticas </w:t>
      </w:r>
      <w:r w:rsidRPr="003A2A30">
        <w:rPr>
          <w:rFonts w:ascii="Arial" w:hAnsi="Arial" w:cs="Arial"/>
          <w:color w:val="auto"/>
          <w:sz w:val="22"/>
          <w:szCs w:val="22"/>
          <w:highlight w:val="yellow"/>
        </w:rPr>
        <w:t>estas</w:t>
      </w:r>
      <w:r w:rsidRPr="003075F5">
        <w:rPr>
          <w:rFonts w:ascii="Arial" w:hAnsi="Arial" w:cs="Arial"/>
          <w:color w:val="auto"/>
          <w:sz w:val="22"/>
          <w:szCs w:val="22"/>
        </w:rPr>
        <w:t xml:space="preserve"> se describen más adelante, en el punto quinto del siguiente subcapítulo (5.3. Efectividad Proceso Enseñanza – </w:t>
      </w:r>
      <w:commentRangeStart w:id="39"/>
      <w:r w:rsidRPr="003075F5">
        <w:rPr>
          <w:rFonts w:ascii="Arial" w:hAnsi="Arial" w:cs="Arial"/>
          <w:color w:val="auto"/>
          <w:sz w:val="22"/>
          <w:szCs w:val="22"/>
        </w:rPr>
        <w:t>Aprendizaje</w:t>
      </w:r>
      <w:commentRangeEnd w:id="39"/>
      <w:r w:rsidR="003A2A30">
        <w:rPr>
          <w:rStyle w:val="Marquedecommentaire"/>
          <w:rFonts w:eastAsia="Trebuchet MS"/>
        </w:rPr>
        <w:commentReference w:id="39"/>
      </w:r>
      <w:r w:rsidRPr="003075F5">
        <w:rPr>
          <w:rFonts w:ascii="Arial" w:hAnsi="Arial" w:cs="Arial"/>
          <w:color w:val="auto"/>
          <w:sz w:val="22"/>
          <w:szCs w:val="22"/>
        </w:rPr>
        <w:t>). En cuanto a los Seminarios (continuidad del área de formación de la especialidad a partir del 5ª semestre, y de carácter electivos</w:t>
      </w:r>
      <w:r>
        <w:rPr>
          <w:rFonts w:ascii="Arial" w:hAnsi="Arial" w:cs="Arial"/>
          <w:color w:val="auto"/>
          <w:sz w:val="22"/>
          <w:szCs w:val="22"/>
        </w:rPr>
        <w:t>, que se detallan también más adelante</w:t>
      </w:r>
      <w:r w:rsidRPr="003075F5">
        <w:rPr>
          <w:rFonts w:ascii="Arial" w:hAnsi="Arial" w:cs="Arial"/>
          <w:color w:val="auto"/>
          <w:sz w:val="22"/>
          <w:szCs w:val="22"/>
        </w:rPr>
        <w:t xml:space="preserve">), estos tienen un número de estudiantes que habitualmente fluctúa entre 10 y 15 (según reglamento, en ningún caso más de 20), pues están destinados especialmente a favorecer una participación activa el diálogo, la discusión, la exposición, la indagación, la reflexión y el trabajo colaborativo de los estudiantes. </w:t>
      </w:r>
    </w:p>
    <w:p w14:paraId="6B9398CC" w14:textId="77777777" w:rsidR="0098102A" w:rsidRPr="007802E2" w:rsidRDefault="0098102A" w:rsidP="003B3FD7">
      <w:pPr>
        <w:spacing w:after="0"/>
        <w:rPr>
          <w:rFonts w:ascii="Arial" w:hAnsi="Arial" w:cs="Arial"/>
          <w:color w:val="auto"/>
          <w:sz w:val="22"/>
          <w:szCs w:val="22"/>
          <w:lang w:val="es-ES_tradnl" w:eastAsia="es-ES_tradnl"/>
        </w:rPr>
      </w:pPr>
    </w:p>
    <w:p w14:paraId="1859C9B7" w14:textId="77777777" w:rsidR="0098102A" w:rsidRDefault="0098102A" w:rsidP="003B3FD7">
      <w:pPr>
        <w:spacing w:after="0"/>
        <w:rPr>
          <w:rFonts w:ascii="Arial" w:hAnsi="Arial" w:cs="Arial"/>
          <w:color w:val="auto"/>
          <w:sz w:val="22"/>
          <w:szCs w:val="22"/>
          <w:lang w:val="es-ES_tradnl" w:eastAsia="es-ES_tradnl"/>
        </w:rPr>
      </w:pPr>
      <w:r>
        <w:rPr>
          <w:rFonts w:ascii="Arial" w:hAnsi="Arial" w:cs="Arial"/>
          <w:color w:val="auto"/>
          <w:sz w:val="22"/>
          <w:szCs w:val="22"/>
          <w:lang w:val="es-ES_tradnl" w:eastAsia="es-ES_tradnl"/>
        </w:rPr>
        <w:t>Según la gran mayoría de los propios estudiantes de la carrera, las metodologías de enseñanza/aprendizaje están acordes con los desafíos planteados por el programa de estudios.</w:t>
      </w:r>
    </w:p>
    <w:p w14:paraId="479C31D8" w14:textId="77777777" w:rsidR="0098102A" w:rsidRDefault="0098102A" w:rsidP="003B3FD7">
      <w:pPr>
        <w:spacing w:after="0"/>
        <w:rPr>
          <w:rFonts w:ascii="Arial" w:hAnsi="Arial" w:cs="Arial"/>
          <w:color w:val="auto"/>
          <w:sz w:val="22"/>
          <w:szCs w:val="22"/>
          <w:lang w:val="es-ES_tradnl" w:eastAsia="es-ES_tradnl"/>
        </w:rPr>
      </w:pPr>
    </w:p>
    <w:p w14:paraId="4E31066E" w14:textId="77777777" w:rsidR="0098102A" w:rsidRDefault="0098102A" w:rsidP="003B3FD7">
      <w:pPr>
        <w:spacing w:after="0"/>
        <w:rPr>
          <w:rFonts w:ascii="Arial" w:hAnsi="Arial" w:cs="Arial"/>
          <w:color w:val="auto"/>
          <w:sz w:val="22"/>
          <w:szCs w:val="22"/>
          <w:lang w:val="es-ES_tradnl" w:eastAsia="es-ES_tradnl"/>
        </w:rPr>
      </w:pPr>
    </w:p>
    <w:p w14:paraId="49D0976E" w14:textId="77777777" w:rsidR="0098102A" w:rsidRPr="001A4D5C" w:rsidRDefault="0098102A" w:rsidP="007D0E0D">
      <w:pPr>
        <w:spacing w:after="0" w:line="240" w:lineRule="auto"/>
        <w:jc w:val="center"/>
        <w:rPr>
          <w:rFonts w:ascii="Arial" w:hAnsi="Arial" w:cs="Arial"/>
          <w:color w:val="auto"/>
          <w:sz w:val="22"/>
          <w:szCs w:val="22"/>
        </w:rPr>
      </w:pPr>
      <w:r w:rsidRPr="001A4D5C">
        <w:rPr>
          <w:rFonts w:ascii="Arial" w:hAnsi="Arial" w:cs="Arial"/>
          <w:b/>
          <w:bCs/>
          <w:color w:val="auto"/>
          <w:sz w:val="22"/>
          <w:szCs w:val="22"/>
        </w:rPr>
        <w:t>Metodologías según opinión de los estudiantes</w:t>
      </w:r>
    </w:p>
    <w:p w14:paraId="624E3F42" w14:textId="77777777" w:rsidR="0098102A" w:rsidRPr="001A4D5C" w:rsidRDefault="0098102A" w:rsidP="007D0E0D">
      <w:pPr>
        <w:spacing w:after="0" w:line="240" w:lineRule="auto"/>
        <w:rPr>
          <w:rFonts w:ascii="Arial" w:hAnsi="Arial" w:cs="Arial"/>
          <w:color w:val="auto"/>
          <w:sz w:val="22"/>
          <w:szCs w:val="22"/>
        </w:rPr>
      </w:pPr>
    </w:p>
    <w:p w14:paraId="6EDDC12F" w14:textId="77777777" w:rsidR="0098102A" w:rsidRPr="001A4D5C" w:rsidRDefault="0098102A" w:rsidP="00737C8B">
      <w:pPr>
        <w:spacing w:after="0"/>
        <w:rPr>
          <w:rFonts w:ascii="Arial" w:hAnsi="Arial" w:cs="Arial"/>
          <w:color w:val="auto"/>
          <w:sz w:val="22"/>
          <w:szCs w:val="22"/>
        </w:rPr>
      </w:pPr>
      <w:r w:rsidRPr="001A4D5C">
        <w:rPr>
          <w:rFonts w:ascii="Arial" w:hAnsi="Arial" w:cs="Arial"/>
          <w:color w:val="auto"/>
          <w:sz w:val="22"/>
          <w:szCs w:val="22"/>
        </w:rPr>
        <w:t>Respecto a si los docentes aplican metodologías orientadas al logro de los aprendizajes establecidos en los programas, se observa una positiva valoración por parte de los estudiantes, ilustrado en el siguiente gráfico.</w:t>
      </w:r>
    </w:p>
    <w:p w14:paraId="4C490BBA" w14:textId="77777777" w:rsidR="0098102A" w:rsidRDefault="0098102A" w:rsidP="007D0E0D">
      <w:pPr>
        <w:spacing w:after="0" w:line="240" w:lineRule="auto"/>
        <w:rPr>
          <w:rFonts w:ascii="Arial" w:hAnsi="Arial" w:cs="Arial"/>
          <w:color w:val="auto"/>
        </w:rPr>
      </w:pPr>
    </w:p>
    <w:p w14:paraId="2953CEE4" w14:textId="77777777" w:rsidR="0098102A" w:rsidRPr="00737C8B" w:rsidRDefault="0098102A" w:rsidP="007D0E0D">
      <w:pPr>
        <w:spacing w:after="0" w:line="240" w:lineRule="auto"/>
        <w:rPr>
          <w:ins w:id="40" w:author="pc" w:date="2013-06-26T11:06:00Z"/>
          <w:rFonts w:ascii="Arial" w:hAnsi="Arial" w:cs="Arial"/>
          <w:b/>
          <w:bCs/>
          <w:color w:val="000000"/>
          <w:sz w:val="18"/>
          <w:szCs w:val="18"/>
        </w:rPr>
      </w:pPr>
      <w:r w:rsidRPr="00A5542C">
        <w:rPr>
          <w:rFonts w:ascii="Arial" w:hAnsi="Arial" w:cs="Arial"/>
          <w:b/>
          <w:bCs/>
          <w:color w:val="000000"/>
          <w:sz w:val="18"/>
          <w:szCs w:val="18"/>
        </w:rPr>
        <w:t>Gráfico Nº 6: Opinión de los estudiantes respecto a la pertinencia de las metodologías</w:t>
      </w:r>
    </w:p>
    <w:p w14:paraId="0F34BF06" w14:textId="77777777" w:rsidR="0098102A" w:rsidRDefault="00C85266" w:rsidP="007D0E0D">
      <w:pPr>
        <w:spacing w:after="0"/>
        <w:rPr>
          <w:rFonts w:ascii="Arial" w:hAnsi="Arial" w:cs="Arial"/>
          <w:color w:val="auto"/>
        </w:rPr>
      </w:pPr>
      <w:ins w:id="41" w:author="pc" w:date="2013-06-26T11:06:00Z">
        <w:r>
          <w:rPr>
            <w:rFonts w:ascii="Arial" w:hAnsi="Arial" w:cs="Arial"/>
            <w:noProof/>
            <w:color w:val="auto"/>
            <w:lang w:val="fr-FR" w:eastAsia="fr-FR"/>
            <w:rPrChange w:id="42">
              <w:rPr>
                <w:noProof/>
                <w:lang w:val="fr-FR" w:eastAsia="fr-FR"/>
              </w:rPr>
            </w:rPrChange>
          </w:rPr>
          <w:lastRenderedPageBreak/>
          <w:drawing>
            <wp:inline distT="0" distB="0" distL="0" distR="0" wp14:anchorId="23117526" wp14:editId="6FC808F8">
              <wp:extent cx="3530600" cy="1739900"/>
              <wp:effectExtent l="0" t="0" r="0" b="12700"/>
              <wp:docPr id="13" name="Gráfico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9"/>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530600" cy="1739900"/>
                      </a:xfrm>
                      <a:prstGeom prst="rect">
                        <a:avLst/>
                      </a:prstGeom>
                      <a:noFill/>
                      <a:ln>
                        <a:noFill/>
                      </a:ln>
                    </pic:spPr>
                  </pic:pic>
                </a:graphicData>
              </a:graphic>
            </wp:inline>
          </w:drawing>
        </w:r>
      </w:ins>
    </w:p>
    <w:p w14:paraId="7590F383" w14:textId="77777777" w:rsidR="0098102A" w:rsidRDefault="0098102A" w:rsidP="007D0E0D">
      <w:pPr>
        <w:spacing w:after="0" w:line="240" w:lineRule="auto"/>
        <w:rPr>
          <w:rFonts w:ascii="Arial" w:hAnsi="Arial" w:cs="Arial"/>
          <w:color w:val="auto"/>
          <w:sz w:val="16"/>
          <w:szCs w:val="16"/>
        </w:rPr>
      </w:pPr>
      <w:r>
        <w:rPr>
          <w:rFonts w:ascii="Arial" w:hAnsi="Arial" w:cs="Arial"/>
          <w:color w:val="auto"/>
          <w:sz w:val="16"/>
          <w:szCs w:val="16"/>
        </w:rPr>
        <w:t>Fuente: Encuesta a estudiantes de la carrera, DAC, UMCE, 2012.</w:t>
      </w:r>
    </w:p>
    <w:p w14:paraId="54DADA7B" w14:textId="77777777" w:rsidR="0098102A" w:rsidRDefault="0098102A" w:rsidP="007D0E0D">
      <w:pPr>
        <w:spacing w:after="0"/>
        <w:rPr>
          <w:rFonts w:ascii="Arial" w:hAnsi="Arial" w:cs="Arial"/>
          <w:color w:val="auto"/>
          <w:sz w:val="22"/>
          <w:szCs w:val="22"/>
        </w:rPr>
      </w:pPr>
    </w:p>
    <w:p w14:paraId="6AFC7E1E" w14:textId="77777777" w:rsidR="0098102A" w:rsidRDefault="0098102A" w:rsidP="007D0E0D">
      <w:pPr>
        <w:spacing w:after="0"/>
        <w:rPr>
          <w:rFonts w:ascii="Arial" w:hAnsi="Arial" w:cs="Arial"/>
          <w:color w:val="auto"/>
          <w:sz w:val="22"/>
          <w:szCs w:val="22"/>
        </w:rPr>
      </w:pPr>
      <w:r>
        <w:rPr>
          <w:rFonts w:ascii="Arial" w:hAnsi="Arial" w:cs="Arial"/>
          <w:color w:val="auto"/>
          <w:sz w:val="22"/>
          <w:szCs w:val="22"/>
        </w:rPr>
        <w:t>En relación a las evaluaciones éstas se realizan de acuerdo a la intencionalidad formativa que posee la actividad curricular y el nivel de complejidad de las competencias que desarrolla, seleccionando los contextos en los cuales adquiere significación el desempeño del estudiante en formación. Los instrumentos evaluativos son variados, en concordancia con el tipo de asignatura (curso, seminarios y prácticas), incluyendo exámenes escritos y orales, exposiciones, escritura de diversos tipos de textos, trabajos de investigación individuales y grupales, portafolio de práctica (cf. “Talleres de práctica y práctica” en subcapítulo siguiente), etc., y son suficientemente conocidos en forma previa por los estudiantes, como lo dejan en evidencia los resultados de la consulta a egresados (83,3% de acuerdo o muy de acuerdo) y algo menos los de estudiantes (60,5% de acuerdo o muy de acuerdo versus 34,9% de desacuerdo). Tal como se ilustra en el siguiente gráfico.</w:t>
      </w:r>
    </w:p>
    <w:p w14:paraId="737F3224" w14:textId="77777777" w:rsidR="0098102A" w:rsidRDefault="0098102A" w:rsidP="007D0E0D">
      <w:pPr>
        <w:spacing w:after="0" w:line="240" w:lineRule="auto"/>
        <w:rPr>
          <w:rFonts w:ascii="Arial" w:hAnsi="Arial" w:cs="Arial"/>
          <w:color w:val="auto"/>
        </w:rPr>
      </w:pPr>
    </w:p>
    <w:p w14:paraId="71B388FC" w14:textId="77777777" w:rsidR="0098102A" w:rsidRPr="00A5542C" w:rsidRDefault="0098102A" w:rsidP="007D0E0D">
      <w:pPr>
        <w:spacing w:after="0" w:line="240" w:lineRule="auto"/>
        <w:rPr>
          <w:rFonts w:ascii="Arial" w:hAnsi="Arial" w:cs="Arial"/>
          <w:b/>
          <w:bCs/>
          <w:color w:val="000000"/>
          <w:sz w:val="18"/>
          <w:szCs w:val="18"/>
        </w:rPr>
      </w:pPr>
    </w:p>
    <w:p w14:paraId="0F9B19C5" w14:textId="77777777" w:rsidR="0098102A" w:rsidRPr="00A5542C" w:rsidRDefault="0098102A" w:rsidP="007D0E0D">
      <w:pPr>
        <w:spacing w:after="0" w:line="240" w:lineRule="auto"/>
        <w:rPr>
          <w:rFonts w:ascii="Arial" w:hAnsi="Arial" w:cs="Arial"/>
          <w:b/>
          <w:bCs/>
          <w:color w:val="000000"/>
          <w:sz w:val="18"/>
          <w:szCs w:val="18"/>
        </w:rPr>
      </w:pPr>
      <w:r w:rsidRPr="00A5542C">
        <w:rPr>
          <w:rFonts w:ascii="Arial" w:hAnsi="Arial" w:cs="Arial"/>
          <w:b/>
          <w:bCs/>
          <w:color w:val="000000"/>
          <w:sz w:val="18"/>
          <w:szCs w:val="18"/>
        </w:rPr>
        <w:t>Gráfico Nº 7: Opinión de los titulados respecto a la pertinencia y claridad de las evaluaciones</w:t>
      </w:r>
    </w:p>
    <w:p w14:paraId="4C385589" w14:textId="77777777" w:rsidR="0098102A" w:rsidRDefault="0098102A" w:rsidP="007D0E0D">
      <w:pPr>
        <w:spacing w:after="0" w:line="240" w:lineRule="auto"/>
        <w:rPr>
          <w:rFonts w:ascii="Arial" w:hAnsi="Arial" w:cs="Arial"/>
          <w:color w:val="auto"/>
        </w:rPr>
      </w:pPr>
    </w:p>
    <w:p w14:paraId="283640BD" w14:textId="77777777" w:rsidR="0098102A" w:rsidRDefault="00C85266" w:rsidP="007D0E0D">
      <w:pPr>
        <w:spacing w:after="0" w:line="240" w:lineRule="auto"/>
        <w:rPr>
          <w:rFonts w:ascii="Arial" w:hAnsi="Arial" w:cs="Arial"/>
          <w:color w:val="auto"/>
        </w:rPr>
      </w:pPr>
      <w:r>
        <w:rPr>
          <w:rFonts w:ascii="Arial" w:hAnsi="Arial" w:cs="Arial"/>
          <w:noProof/>
          <w:color w:val="auto"/>
          <w:lang w:val="fr-FR" w:eastAsia="fr-FR"/>
        </w:rPr>
        <w:drawing>
          <wp:inline distT="0" distB="0" distL="0" distR="0" wp14:anchorId="680D0DF3" wp14:editId="57DD06DB">
            <wp:extent cx="3619500" cy="1358900"/>
            <wp:effectExtent l="0" t="0" r="12700" b="12700"/>
            <wp:docPr id="14" name="Gráfico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0"/>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19500" cy="1358900"/>
                    </a:xfrm>
                    <a:prstGeom prst="rect">
                      <a:avLst/>
                    </a:prstGeom>
                    <a:noFill/>
                    <a:ln>
                      <a:noFill/>
                    </a:ln>
                  </pic:spPr>
                </pic:pic>
              </a:graphicData>
            </a:graphic>
          </wp:inline>
        </w:drawing>
      </w:r>
    </w:p>
    <w:p w14:paraId="445E4F94" w14:textId="77777777" w:rsidR="0098102A" w:rsidRDefault="0098102A" w:rsidP="007D0E0D">
      <w:pPr>
        <w:spacing w:after="0" w:line="240" w:lineRule="auto"/>
        <w:rPr>
          <w:rFonts w:ascii="Arial" w:hAnsi="Arial" w:cs="Arial"/>
          <w:color w:val="auto"/>
        </w:rPr>
      </w:pPr>
    </w:p>
    <w:p w14:paraId="711FAE17" w14:textId="77777777" w:rsidR="0098102A" w:rsidRDefault="0098102A" w:rsidP="007D0E0D">
      <w:pPr>
        <w:spacing w:after="0" w:line="240" w:lineRule="auto"/>
        <w:rPr>
          <w:rFonts w:ascii="Arial" w:hAnsi="Arial" w:cs="Arial"/>
          <w:color w:val="auto"/>
        </w:rPr>
      </w:pPr>
    </w:p>
    <w:p w14:paraId="67669393" w14:textId="77777777" w:rsidR="0098102A" w:rsidRPr="003075F5" w:rsidRDefault="0098102A" w:rsidP="007D0E0D">
      <w:pPr>
        <w:spacing w:after="0"/>
        <w:rPr>
          <w:rFonts w:ascii="Arial" w:hAnsi="Arial" w:cs="Arial"/>
          <w:color w:val="auto"/>
          <w:sz w:val="22"/>
          <w:szCs w:val="22"/>
        </w:rPr>
      </w:pPr>
      <w:r w:rsidRPr="003075F5">
        <w:rPr>
          <w:rFonts w:ascii="Arial" w:hAnsi="Arial" w:cs="Arial"/>
          <w:color w:val="auto"/>
          <w:sz w:val="22"/>
          <w:szCs w:val="22"/>
        </w:rPr>
        <w:lastRenderedPageBreak/>
        <w:t>En opinión de los estudiantes respecto a si los criterios de evaluación de cada asignatura son suficientemente claros e informados, el 60,5% declara estar muy de acuerdo/de acuerdo, un 38,9% declara estar en desacuerdo con esta afirmación.</w:t>
      </w:r>
    </w:p>
    <w:p w14:paraId="65386BE8" w14:textId="77777777" w:rsidR="0098102A" w:rsidRDefault="0098102A" w:rsidP="007D0E0D">
      <w:pPr>
        <w:spacing w:after="0" w:line="240" w:lineRule="auto"/>
        <w:rPr>
          <w:rFonts w:ascii="Arial" w:hAnsi="Arial" w:cs="Arial"/>
          <w:color w:val="auto"/>
        </w:rPr>
      </w:pPr>
    </w:p>
    <w:p w14:paraId="409086A3" w14:textId="77777777" w:rsidR="0098102A" w:rsidRPr="00A5542C" w:rsidRDefault="0098102A" w:rsidP="007D0E0D">
      <w:pPr>
        <w:spacing w:after="0" w:line="240" w:lineRule="auto"/>
        <w:ind w:left="1134" w:hanging="1134"/>
        <w:rPr>
          <w:rFonts w:ascii="Arial" w:hAnsi="Arial" w:cs="Arial"/>
          <w:b/>
          <w:bCs/>
          <w:color w:val="000000"/>
          <w:sz w:val="18"/>
          <w:szCs w:val="18"/>
        </w:rPr>
      </w:pPr>
      <w:r w:rsidRPr="00A5542C">
        <w:rPr>
          <w:rFonts w:ascii="Arial" w:hAnsi="Arial" w:cs="Arial"/>
          <w:b/>
          <w:bCs/>
          <w:color w:val="000000"/>
          <w:sz w:val="18"/>
          <w:szCs w:val="18"/>
        </w:rPr>
        <w:t>Grafico Nº 8: Opinión de los estudiantes respecto a la existencia de criterios claros e informados   de las evaluaciones.</w:t>
      </w:r>
    </w:p>
    <w:p w14:paraId="0389EF83" w14:textId="77777777" w:rsidR="0098102A" w:rsidRDefault="0098102A" w:rsidP="007D0E0D">
      <w:pPr>
        <w:spacing w:after="0" w:line="240" w:lineRule="auto"/>
        <w:rPr>
          <w:rFonts w:ascii="Arial" w:hAnsi="Arial" w:cs="Arial"/>
          <w:color w:val="FF0000"/>
          <w:sz w:val="18"/>
          <w:szCs w:val="18"/>
        </w:rPr>
      </w:pPr>
      <w:r>
        <w:rPr>
          <w:rFonts w:ascii="Arial" w:hAnsi="Arial" w:cs="Arial"/>
          <w:color w:val="FF0000"/>
          <w:sz w:val="18"/>
          <w:szCs w:val="18"/>
        </w:rPr>
        <w:t xml:space="preserve"> </w:t>
      </w:r>
    </w:p>
    <w:p w14:paraId="5DB63554" w14:textId="77777777" w:rsidR="0098102A" w:rsidRDefault="00C85266" w:rsidP="007D0E0D">
      <w:pPr>
        <w:rPr>
          <w:rFonts w:cs="Times New Roman"/>
          <w:lang w:val="es-ES_tradnl" w:eastAsia="es-ES_tradnl"/>
        </w:rPr>
      </w:pPr>
      <w:r>
        <w:rPr>
          <w:rFonts w:cs="Times New Roman"/>
          <w:noProof/>
          <w:lang w:val="fr-FR" w:eastAsia="fr-FR"/>
        </w:rPr>
        <w:drawing>
          <wp:inline distT="0" distB="0" distL="0" distR="0" wp14:anchorId="555CE8C2" wp14:editId="685A3536">
            <wp:extent cx="3708400" cy="1574800"/>
            <wp:effectExtent l="0" t="0" r="0" b="0"/>
            <wp:docPr id="15" name="Gráfico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1"/>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708400" cy="1574800"/>
                    </a:xfrm>
                    <a:prstGeom prst="rect">
                      <a:avLst/>
                    </a:prstGeom>
                    <a:noFill/>
                    <a:ln>
                      <a:noFill/>
                    </a:ln>
                  </pic:spPr>
                </pic:pic>
              </a:graphicData>
            </a:graphic>
          </wp:inline>
        </w:drawing>
      </w:r>
    </w:p>
    <w:p w14:paraId="3228AEF5" w14:textId="77777777" w:rsidR="0098102A" w:rsidRDefault="0098102A" w:rsidP="007D0E0D">
      <w:pPr>
        <w:pStyle w:val="Titre2"/>
        <w:spacing w:before="0" w:after="120"/>
        <w:rPr>
          <w:color w:val="auto"/>
          <w:sz w:val="22"/>
          <w:szCs w:val="22"/>
        </w:rPr>
      </w:pPr>
    </w:p>
    <w:p w14:paraId="5DCCC5DE" w14:textId="77777777" w:rsidR="0098102A" w:rsidRDefault="0098102A" w:rsidP="003E57EA">
      <w:pPr>
        <w:pStyle w:val="Titre2"/>
        <w:spacing w:before="0" w:after="120"/>
        <w:rPr>
          <w:color w:val="auto"/>
          <w:sz w:val="22"/>
          <w:szCs w:val="22"/>
        </w:rPr>
      </w:pPr>
    </w:p>
    <w:p w14:paraId="13CFBFD3" w14:textId="77777777" w:rsidR="0098102A" w:rsidRPr="00E91C1B" w:rsidRDefault="0098102A" w:rsidP="003E57EA">
      <w:pPr>
        <w:pStyle w:val="Titre2"/>
        <w:spacing w:before="0" w:after="120"/>
        <w:rPr>
          <w:color w:val="auto"/>
          <w:sz w:val="22"/>
          <w:szCs w:val="22"/>
        </w:rPr>
      </w:pPr>
      <w:r w:rsidRPr="00E91C1B">
        <w:rPr>
          <w:color w:val="auto"/>
          <w:sz w:val="22"/>
          <w:szCs w:val="22"/>
        </w:rPr>
        <w:t>5.3. Efectividad Proceso Enseñanza – Aprendizaje</w:t>
      </w:r>
      <w:bookmarkEnd w:id="36"/>
    </w:p>
    <w:p w14:paraId="23FEC3E4" w14:textId="77777777" w:rsidR="0098102A" w:rsidRPr="005C06CA" w:rsidRDefault="0098102A" w:rsidP="005C06CA">
      <w:pPr>
        <w:spacing w:after="0"/>
        <w:rPr>
          <w:rFonts w:ascii="Arial" w:hAnsi="Arial" w:cs="Arial"/>
          <w:color w:val="auto"/>
          <w:sz w:val="22"/>
          <w:szCs w:val="22"/>
        </w:rPr>
      </w:pPr>
      <w:r w:rsidRPr="005C06CA">
        <w:rPr>
          <w:rFonts w:ascii="Arial" w:hAnsi="Arial" w:cs="Arial"/>
          <w:color w:val="auto"/>
          <w:sz w:val="22"/>
          <w:szCs w:val="22"/>
        </w:rPr>
        <w:t xml:space="preserve">La efectividad del </w:t>
      </w:r>
      <w:r w:rsidRPr="005C06CA">
        <w:rPr>
          <w:rFonts w:ascii="Arial" w:hAnsi="Arial" w:cs="Arial"/>
          <w:b/>
          <w:bCs/>
          <w:color w:val="auto"/>
          <w:sz w:val="22"/>
          <w:szCs w:val="22"/>
        </w:rPr>
        <w:t>proceso</w:t>
      </w:r>
      <w:r w:rsidRPr="005C06CA">
        <w:rPr>
          <w:rFonts w:ascii="Arial" w:hAnsi="Arial" w:cs="Arial"/>
          <w:color w:val="auto"/>
          <w:sz w:val="22"/>
          <w:szCs w:val="22"/>
        </w:rPr>
        <w:t xml:space="preserve"> de Enseñanza-Aprendizaje de la carrera de Pedagogía en Filosofía puede ser evaluada atendiendo a los siguientes </w:t>
      </w:r>
      <w:r>
        <w:rPr>
          <w:rFonts w:ascii="Arial" w:hAnsi="Arial" w:cs="Arial"/>
          <w:color w:val="auto"/>
          <w:sz w:val="22"/>
          <w:szCs w:val="22"/>
        </w:rPr>
        <w:t xml:space="preserve">8 </w:t>
      </w:r>
      <w:r w:rsidRPr="005C06CA">
        <w:rPr>
          <w:rFonts w:ascii="Arial" w:hAnsi="Arial" w:cs="Arial"/>
          <w:color w:val="auto"/>
          <w:sz w:val="22"/>
          <w:szCs w:val="22"/>
        </w:rPr>
        <w:t xml:space="preserve">tipos de indicadores: </w:t>
      </w:r>
    </w:p>
    <w:p w14:paraId="7FADCB2E" w14:textId="77777777" w:rsidR="0098102A" w:rsidRPr="00061BCC" w:rsidRDefault="0098102A" w:rsidP="00C85266">
      <w:pPr>
        <w:numPr>
          <w:ilvl w:val="0"/>
          <w:numId w:val="22"/>
        </w:numPr>
        <w:spacing w:after="0"/>
        <w:rPr>
          <w:rFonts w:ascii="Arial" w:hAnsi="Arial" w:cs="Arial"/>
          <w:color w:val="auto"/>
          <w:sz w:val="22"/>
          <w:szCs w:val="22"/>
        </w:rPr>
      </w:pPr>
      <w:r w:rsidRPr="005C06CA">
        <w:rPr>
          <w:rFonts w:ascii="Arial" w:hAnsi="Arial" w:cs="Arial"/>
          <w:color w:val="auto"/>
          <w:sz w:val="22"/>
          <w:szCs w:val="22"/>
        </w:rPr>
        <w:t xml:space="preserve">Percepciones de los estudiantes de la carrera, particularmente en lo que atañe a la evaluación que hacen del proceso de adquisición de las competencias comprometidas </w:t>
      </w:r>
      <w:r w:rsidRPr="00061BCC">
        <w:rPr>
          <w:rFonts w:ascii="Arial" w:hAnsi="Arial" w:cs="Arial"/>
          <w:color w:val="auto"/>
          <w:sz w:val="22"/>
          <w:szCs w:val="22"/>
        </w:rPr>
        <w:t xml:space="preserve">en el perfil de egreso. </w:t>
      </w:r>
    </w:p>
    <w:p w14:paraId="49589D3F" w14:textId="77777777" w:rsidR="0098102A" w:rsidRPr="00061BCC" w:rsidRDefault="0098102A" w:rsidP="00C85266">
      <w:pPr>
        <w:numPr>
          <w:ilvl w:val="0"/>
          <w:numId w:val="22"/>
        </w:numPr>
        <w:spacing w:after="0"/>
        <w:rPr>
          <w:rFonts w:ascii="Arial" w:hAnsi="Arial" w:cs="Arial"/>
          <w:color w:val="auto"/>
          <w:sz w:val="22"/>
          <w:szCs w:val="22"/>
        </w:rPr>
      </w:pPr>
      <w:r w:rsidRPr="00061BCC">
        <w:rPr>
          <w:rFonts w:ascii="Arial" w:hAnsi="Arial" w:cs="Arial"/>
          <w:color w:val="auto"/>
          <w:sz w:val="22"/>
          <w:szCs w:val="22"/>
        </w:rPr>
        <w:t xml:space="preserve">Tasa de aprobación de cursos (en particular, de estudiantes de quintiles I y II). </w:t>
      </w:r>
    </w:p>
    <w:p w14:paraId="67954556" w14:textId="77777777" w:rsidR="0098102A" w:rsidRPr="00061BCC" w:rsidRDefault="0098102A" w:rsidP="00C85266">
      <w:pPr>
        <w:numPr>
          <w:ilvl w:val="0"/>
          <w:numId w:val="22"/>
        </w:numPr>
        <w:spacing w:after="0"/>
        <w:rPr>
          <w:rFonts w:ascii="Arial" w:hAnsi="Arial" w:cs="Arial"/>
          <w:strike/>
          <w:color w:val="auto"/>
          <w:sz w:val="22"/>
          <w:szCs w:val="22"/>
        </w:rPr>
      </w:pPr>
      <w:r w:rsidRPr="00061BCC">
        <w:rPr>
          <w:rFonts w:ascii="Arial" w:hAnsi="Arial" w:cs="Arial"/>
          <w:color w:val="auto"/>
          <w:sz w:val="22"/>
          <w:szCs w:val="22"/>
        </w:rPr>
        <w:t>Tasa de Movilidad Estudiantil y oferta de seminarios electivos</w:t>
      </w:r>
      <w:r>
        <w:rPr>
          <w:rFonts w:ascii="Arial" w:hAnsi="Arial" w:cs="Arial"/>
          <w:color w:val="auto"/>
          <w:sz w:val="22"/>
          <w:szCs w:val="22"/>
        </w:rPr>
        <w:t xml:space="preserve"> (flexibilidad curricular)</w:t>
      </w:r>
      <w:r w:rsidRPr="00061BCC">
        <w:rPr>
          <w:rFonts w:ascii="Arial" w:hAnsi="Arial" w:cs="Arial"/>
          <w:color w:val="auto"/>
          <w:sz w:val="22"/>
          <w:szCs w:val="22"/>
        </w:rPr>
        <w:t xml:space="preserve">. </w:t>
      </w:r>
    </w:p>
    <w:p w14:paraId="6491F112" w14:textId="77777777" w:rsidR="0098102A" w:rsidRPr="00061BCC" w:rsidRDefault="0098102A" w:rsidP="00C85266">
      <w:pPr>
        <w:numPr>
          <w:ilvl w:val="0"/>
          <w:numId w:val="22"/>
        </w:numPr>
        <w:spacing w:after="0"/>
        <w:rPr>
          <w:rFonts w:ascii="Arial" w:hAnsi="Arial" w:cs="Arial"/>
          <w:color w:val="auto"/>
          <w:sz w:val="22"/>
          <w:szCs w:val="22"/>
        </w:rPr>
      </w:pPr>
      <w:r w:rsidRPr="00061BCC">
        <w:rPr>
          <w:rFonts w:ascii="Arial" w:hAnsi="Arial" w:cs="Arial"/>
          <w:color w:val="auto"/>
          <w:sz w:val="22"/>
          <w:szCs w:val="22"/>
        </w:rPr>
        <w:t>Salidas Intermedia</w:t>
      </w:r>
      <w:r>
        <w:rPr>
          <w:rFonts w:ascii="Arial" w:hAnsi="Arial" w:cs="Arial"/>
          <w:color w:val="auto"/>
          <w:sz w:val="22"/>
          <w:szCs w:val="22"/>
        </w:rPr>
        <w:t xml:space="preserve">s: </w:t>
      </w:r>
      <w:r w:rsidRPr="00061BCC">
        <w:rPr>
          <w:rFonts w:ascii="Arial" w:hAnsi="Arial" w:cs="Arial"/>
          <w:color w:val="auto"/>
          <w:sz w:val="22"/>
          <w:szCs w:val="22"/>
        </w:rPr>
        <w:t>cifras de inscripción y aprobación.</w:t>
      </w:r>
    </w:p>
    <w:p w14:paraId="4DDA30E8" w14:textId="77777777" w:rsidR="0098102A" w:rsidRPr="00061BCC" w:rsidRDefault="0098102A" w:rsidP="00C85266">
      <w:pPr>
        <w:numPr>
          <w:ilvl w:val="0"/>
          <w:numId w:val="22"/>
        </w:numPr>
        <w:spacing w:after="0"/>
        <w:rPr>
          <w:rFonts w:ascii="Arial" w:hAnsi="Arial" w:cs="Arial"/>
          <w:color w:val="auto"/>
          <w:sz w:val="22"/>
          <w:szCs w:val="22"/>
        </w:rPr>
      </w:pPr>
      <w:r w:rsidRPr="00061BCC">
        <w:rPr>
          <w:rFonts w:ascii="Arial" w:hAnsi="Arial" w:cs="Arial"/>
          <w:color w:val="auto"/>
          <w:sz w:val="22"/>
          <w:szCs w:val="22"/>
        </w:rPr>
        <w:t>Talleres de Práctica y de Prácticas profesionales: cifras de inscripción y aprobación.</w:t>
      </w:r>
    </w:p>
    <w:p w14:paraId="4693074D" w14:textId="77777777" w:rsidR="0098102A" w:rsidRPr="003D65AC" w:rsidRDefault="0098102A" w:rsidP="00C85266">
      <w:pPr>
        <w:numPr>
          <w:ilvl w:val="0"/>
          <w:numId w:val="22"/>
        </w:numPr>
        <w:spacing w:after="0"/>
        <w:rPr>
          <w:rFonts w:ascii="Arial" w:hAnsi="Arial" w:cs="Arial"/>
          <w:color w:val="auto"/>
          <w:sz w:val="22"/>
          <w:szCs w:val="22"/>
        </w:rPr>
      </w:pPr>
      <w:r>
        <w:rPr>
          <w:rFonts w:ascii="Arial" w:hAnsi="Arial" w:cs="Arial"/>
          <w:color w:val="auto"/>
          <w:sz w:val="22"/>
          <w:szCs w:val="22"/>
        </w:rPr>
        <w:t>Avances</w:t>
      </w:r>
      <w:r w:rsidRPr="003D65AC">
        <w:rPr>
          <w:rFonts w:ascii="Arial" w:hAnsi="Arial" w:cs="Arial"/>
          <w:color w:val="auto"/>
          <w:sz w:val="22"/>
          <w:szCs w:val="22"/>
        </w:rPr>
        <w:t xml:space="preserve"> de orientación transversal: respeto a la diferencia y responsabilidad con la alteridad. </w:t>
      </w:r>
    </w:p>
    <w:p w14:paraId="118BF8B5" w14:textId="77777777" w:rsidR="0098102A" w:rsidRDefault="0098102A" w:rsidP="00C85266">
      <w:pPr>
        <w:numPr>
          <w:ilvl w:val="0"/>
          <w:numId w:val="22"/>
        </w:numPr>
        <w:spacing w:after="0"/>
        <w:rPr>
          <w:rFonts w:ascii="Arial" w:hAnsi="Arial" w:cs="Arial"/>
          <w:color w:val="auto"/>
          <w:sz w:val="22"/>
          <w:szCs w:val="22"/>
        </w:rPr>
      </w:pPr>
      <w:r>
        <w:rPr>
          <w:rFonts w:ascii="Arial" w:hAnsi="Arial" w:cs="Arial"/>
          <w:color w:val="auto"/>
          <w:sz w:val="22"/>
          <w:szCs w:val="22"/>
        </w:rPr>
        <w:t xml:space="preserve">Evaluación docente </w:t>
      </w:r>
    </w:p>
    <w:p w14:paraId="41D0E22A" w14:textId="77777777" w:rsidR="0098102A" w:rsidRDefault="0098102A" w:rsidP="00C85266">
      <w:pPr>
        <w:numPr>
          <w:ilvl w:val="0"/>
          <w:numId w:val="22"/>
        </w:numPr>
        <w:spacing w:after="0"/>
        <w:rPr>
          <w:rFonts w:ascii="Arial" w:hAnsi="Arial" w:cs="Arial"/>
          <w:color w:val="auto"/>
          <w:sz w:val="22"/>
          <w:szCs w:val="22"/>
        </w:rPr>
      </w:pPr>
      <w:r>
        <w:rPr>
          <w:rFonts w:ascii="Arial" w:hAnsi="Arial" w:cs="Arial"/>
          <w:color w:val="auto"/>
          <w:sz w:val="22"/>
          <w:szCs w:val="22"/>
        </w:rPr>
        <w:t>Tasa de retención estudiantil.</w:t>
      </w:r>
    </w:p>
    <w:p w14:paraId="058137C2" w14:textId="77777777" w:rsidR="0098102A" w:rsidRDefault="0098102A" w:rsidP="005C06CA">
      <w:pPr>
        <w:spacing w:after="0"/>
        <w:rPr>
          <w:rFonts w:ascii="Arial" w:hAnsi="Arial" w:cs="Arial"/>
          <w:sz w:val="22"/>
          <w:szCs w:val="22"/>
        </w:rPr>
      </w:pPr>
    </w:p>
    <w:p w14:paraId="4944C06D" w14:textId="77777777" w:rsidR="0098102A" w:rsidRPr="000F64C6" w:rsidRDefault="0098102A" w:rsidP="005C06CA">
      <w:pPr>
        <w:spacing w:after="0"/>
        <w:rPr>
          <w:rFonts w:ascii="Arial" w:hAnsi="Arial" w:cs="Arial"/>
          <w:color w:val="auto"/>
          <w:sz w:val="22"/>
          <w:szCs w:val="22"/>
        </w:rPr>
      </w:pPr>
      <w:r>
        <w:rPr>
          <w:rFonts w:ascii="Arial" w:hAnsi="Arial" w:cs="Arial"/>
          <w:color w:val="auto"/>
          <w:sz w:val="22"/>
          <w:szCs w:val="22"/>
        </w:rPr>
        <w:lastRenderedPageBreak/>
        <w:t>C</w:t>
      </w:r>
      <w:r w:rsidRPr="000F64C6">
        <w:rPr>
          <w:rFonts w:ascii="Arial" w:hAnsi="Arial" w:cs="Arial"/>
          <w:color w:val="auto"/>
          <w:sz w:val="22"/>
          <w:szCs w:val="22"/>
        </w:rPr>
        <w:t xml:space="preserve">omo antecedente relevante </w:t>
      </w:r>
      <w:r w:rsidRPr="003A2A30">
        <w:rPr>
          <w:rFonts w:ascii="Arial" w:hAnsi="Arial" w:cs="Arial"/>
          <w:color w:val="auto"/>
          <w:sz w:val="22"/>
          <w:szCs w:val="22"/>
          <w:highlight w:val="yellow"/>
        </w:rPr>
        <w:t xml:space="preserve">a tener en </w:t>
      </w:r>
      <w:commentRangeStart w:id="43"/>
      <w:r w:rsidRPr="003A2A30">
        <w:rPr>
          <w:rFonts w:ascii="Arial" w:hAnsi="Arial" w:cs="Arial"/>
          <w:color w:val="auto"/>
          <w:sz w:val="22"/>
          <w:szCs w:val="22"/>
          <w:highlight w:val="yellow"/>
        </w:rPr>
        <w:t>cuenta</w:t>
      </w:r>
      <w:commentRangeEnd w:id="43"/>
      <w:r w:rsidR="003A2A30">
        <w:rPr>
          <w:rStyle w:val="Marquedecommentaire"/>
          <w:rFonts w:eastAsia="Trebuchet MS"/>
        </w:rPr>
        <w:commentReference w:id="43"/>
      </w:r>
      <w:r w:rsidRPr="000F64C6">
        <w:rPr>
          <w:rFonts w:ascii="Arial" w:hAnsi="Arial" w:cs="Arial"/>
          <w:color w:val="auto"/>
          <w:sz w:val="22"/>
          <w:szCs w:val="22"/>
        </w:rPr>
        <w:t xml:space="preserve"> en los análisis posteriores, se entrega </w:t>
      </w:r>
      <w:r>
        <w:rPr>
          <w:rFonts w:ascii="Arial" w:hAnsi="Arial" w:cs="Arial"/>
          <w:color w:val="auto"/>
          <w:sz w:val="22"/>
          <w:szCs w:val="22"/>
        </w:rPr>
        <w:t xml:space="preserve">de manera preliminar </w:t>
      </w:r>
      <w:r w:rsidRPr="000F64C6">
        <w:rPr>
          <w:rFonts w:ascii="Arial" w:hAnsi="Arial" w:cs="Arial"/>
          <w:color w:val="auto"/>
          <w:sz w:val="22"/>
          <w:szCs w:val="22"/>
        </w:rPr>
        <w:t xml:space="preserve">información sobre algunos aspectos </w:t>
      </w:r>
      <w:r>
        <w:rPr>
          <w:rFonts w:ascii="Arial" w:hAnsi="Arial" w:cs="Arial"/>
          <w:color w:val="auto"/>
          <w:sz w:val="22"/>
          <w:szCs w:val="22"/>
        </w:rPr>
        <w:t xml:space="preserve">significativos </w:t>
      </w:r>
      <w:r w:rsidRPr="000F64C6">
        <w:rPr>
          <w:rFonts w:ascii="Arial" w:hAnsi="Arial" w:cs="Arial"/>
          <w:color w:val="auto"/>
          <w:sz w:val="22"/>
          <w:szCs w:val="22"/>
        </w:rPr>
        <w:t>de las cohortes de entrada a Pedagogía en Filosofía de la UMCE en los últimos años.</w:t>
      </w:r>
    </w:p>
    <w:p w14:paraId="6D970337" w14:textId="77777777" w:rsidR="0098102A" w:rsidRDefault="0098102A" w:rsidP="005C06CA">
      <w:pPr>
        <w:spacing w:after="0"/>
        <w:rPr>
          <w:rFonts w:ascii="Arial" w:hAnsi="Arial" w:cs="Arial"/>
          <w:sz w:val="22"/>
          <w:szCs w:val="22"/>
        </w:rPr>
      </w:pPr>
    </w:p>
    <w:p w14:paraId="55634B37" w14:textId="77777777" w:rsidR="0098102A" w:rsidRPr="005C06CA" w:rsidRDefault="0098102A" w:rsidP="00DC49F6">
      <w:pPr>
        <w:spacing w:after="240"/>
        <w:rPr>
          <w:rFonts w:ascii="Arial" w:hAnsi="Arial" w:cs="Arial"/>
          <w:b/>
          <w:bCs/>
          <w:color w:val="auto"/>
          <w:sz w:val="22"/>
          <w:szCs w:val="22"/>
        </w:rPr>
      </w:pPr>
      <w:r>
        <w:rPr>
          <w:rFonts w:ascii="Arial" w:hAnsi="Arial" w:cs="Arial"/>
          <w:b/>
          <w:bCs/>
          <w:color w:val="auto"/>
          <w:sz w:val="22"/>
          <w:szCs w:val="22"/>
        </w:rPr>
        <w:t>5.3.0</w:t>
      </w:r>
      <w:r w:rsidRPr="005C06CA">
        <w:rPr>
          <w:rFonts w:ascii="Arial" w:hAnsi="Arial" w:cs="Arial"/>
          <w:b/>
          <w:bCs/>
          <w:color w:val="auto"/>
          <w:sz w:val="22"/>
          <w:szCs w:val="22"/>
        </w:rPr>
        <w:t xml:space="preserve">. </w:t>
      </w:r>
      <w:r>
        <w:rPr>
          <w:rFonts w:ascii="Arial" w:hAnsi="Arial" w:cs="Arial"/>
          <w:b/>
          <w:bCs/>
          <w:color w:val="auto"/>
          <w:sz w:val="22"/>
          <w:szCs w:val="22"/>
        </w:rPr>
        <w:t>Antecedentes sobre</w:t>
      </w:r>
      <w:r w:rsidRPr="005734A9">
        <w:rPr>
          <w:rFonts w:ascii="Arial" w:hAnsi="Arial" w:cs="Arial"/>
          <w:b/>
          <w:bCs/>
          <w:color w:val="auto"/>
          <w:sz w:val="22"/>
          <w:szCs w:val="22"/>
        </w:rPr>
        <w:t xml:space="preserve"> ingreso.</w:t>
      </w:r>
    </w:p>
    <w:p w14:paraId="5D496F18" w14:textId="77777777" w:rsidR="0098102A" w:rsidRDefault="0098102A" w:rsidP="005177E2">
      <w:pPr>
        <w:spacing w:after="0"/>
        <w:rPr>
          <w:rFonts w:ascii="Arial" w:hAnsi="Arial" w:cs="Arial"/>
          <w:color w:val="auto"/>
          <w:sz w:val="22"/>
          <w:szCs w:val="22"/>
        </w:rPr>
      </w:pPr>
      <w:r>
        <w:rPr>
          <w:rFonts w:ascii="Arial" w:hAnsi="Arial" w:cs="Arial"/>
          <w:color w:val="auto"/>
          <w:sz w:val="22"/>
          <w:szCs w:val="22"/>
        </w:rPr>
        <w:t xml:space="preserve">Dado que el detalle de los datos de ingreso estudiantil puede observarse en el </w:t>
      </w:r>
      <w:r>
        <w:rPr>
          <w:rFonts w:ascii="Arial" w:hAnsi="Arial" w:cs="Arial"/>
          <w:b/>
          <w:bCs/>
          <w:color w:val="auto"/>
          <w:sz w:val="22"/>
          <w:szCs w:val="22"/>
        </w:rPr>
        <w:t>Formulario C</w:t>
      </w:r>
      <w:r>
        <w:rPr>
          <w:rFonts w:ascii="Arial" w:hAnsi="Arial" w:cs="Arial"/>
          <w:color w:val="auto"/>
          <w:sz w:val="22"/>
          <w:szCs w:val="22"/>
        </w:rPr>
        <w:t xml:space="preserve"> (adjunto), a continuación nos limitamos a subrayar algunos aspectos de las tres últimas cohortes de entrada a fin de </w:t>
      </w:r>
      <w:r>
        <w:rPr>
          <w:rFonts w:ascii="Arial" w:hAnsi="Arial" w:cs="Arial"/>
          <w:b/>
          <w:bCs/>
          <w:color w:val="auto"/>
          <w:sz w:val="22"/>
          <w:szCs w:val="22"/>
        </w:rPr>
        <w:t>contextualizar</w:t>
      </w:r>
      <w:r>
        <w:rPr>
          <w:rFonts w:ascii="Arial" w:hAnsi="Arial" w:cs="Arial"/>
          <w:color w:val="auto"/>
          <w:sz w:val="22"/>
          <w:szCs w:val="22"/>
        </w:rPr>
        <w:t xml:space="preserve"> los indicadores de resultados del proceso de enseñanza-aprendizaje que se suministran más adelante.</w:t>
      </w:r>
    </w:p>
    <w:p w14:paraId="6537DE0F" w14:textId="77777777" w:rsidR="0098102A" w:rsidRDefault="0098102A" w:rsidP="005177E2">
      <w:pPr>
        <w:spacing w:after="0"/>
        <w:rPr>
          <w:rFonts w:ascii="Arial" w:hAnsi="Arial" w:cs="Arial"/>
          <w:b/>
          <w:bCs/>
          <w:color w:val="auto"/>
          <w:sz w:val="18"/>
          <w:szCs w:val="18"/>
        </w:rPr>
      </w:pPr>
    </w:p>
    <w:p w14:paraId="2B4EC655" w14:textId="77777777" w:rsidR="0098102A" w:rsidRPr="006C092D" w:rsidRDefault="0098102A" w:rsidP="005177E2">
      <w:pPr>
        <w:spacing w:after="0"/>
        <w:rPr>
          <w:rFonts w:ascii="Arial" w:hAnsi="Arial" w:cs="Arial"/>
          <w:b/>
          <w:bCs/>
          <w:color w:val="auto"/>
          <w:sz w:val="18"/>
          <w:szCs w:val="18"/>
        </w:rPr>
      </w:pPr>
      <w:r w:rsidRPr="006C092D">
        <w:rPr>
          <w:rFonts w:ascii="Arial" w:hAnsi="Arial" w:cs="Arial"/>
          <w:b/>
          <w:bCs/>
          <w:color w:val="auto"/>
          <w:sz w:val="18"/>
          <w:szCs w:val="18"/>
        </w:rPr>
        <w:t xml:space="preserve">Tabla Nº </w:t>
      </w:r>
      <w:r>
        <w:rPr>
          <w:rFonts w:ascii="Arial" w:hAnsi="Arial" w:cs="Arial"/>
          <w:b/>
          <w:bCs/>
          <w:color w:val="auto"/>
          <w:sz w:val="18"/>
          <w:szCs w:val="18"/>
        </w:rPr>
        <w:t>1: Antecedentes de admisión</w:t>
      </w:r>
    </w:p>
    <w:tbl>
      <w:tblPr>
        <w:tblW w:w="8493" w:type="dxa"/>
        <w:tblInd w:w="2" w:type="dxa"/>
        <w:tblCellMar>
          <w:left w:w="70" w:type="dxa"/>
          <w:right w:w="70" w:type="dxa"/>
        </w:tblCellMar>
        <w:tblLook w:val="00A0" w:firstRow="1" w:lastRow="0" w:firstColumn="1" w:lastColumn="0" w:noHBand="0" w:noVBand="0"/>
      </w:tblPr>
      <w:tblGrid>
        <w:gridCol w:w="3940"/>
        <w:gridCol w:w="1231"/>
        <w:gridCol w:w="1134"/>
        <w:gridCol w:w="993"/>
        <w:gridCol w:w="1195"/>
      </w:tblGrid>
      <w:tr w:rsidR="0098102A" w14:paraId="6D0064FD" w14:textId="77777777">
        <w:trPr>
          <w:trHeight w:val="315"/>
        </w:trPr>
        <w:tc>
          <w:tcPr>
            <w:tcW w:w="3940" w:type="dxa"/>
            <w:tcBorders>
              <w:top w:val="single" w:sz="8" w:space="0" w:color="FFFFFF"/>
              <w:left w:val="single" w:sz="8" w:space="0" w:color="FFFFFF"/>
              <w:bottom w:val="single" w:sz="8" w:space="0" w:color="FFFFFF"/>
              <w:right w:val="single" w:sz="8" w:space="0" w:color="FFFFFF"/>
            </w:tcBorders>
            <w:shd w:val="clear" w:color="auto" w:fill="92CDDC"/>
            <w:noWrap/>
            <w:vAlign w:val="bottom"/>
          </w:tcPr>
          <w:p w14:paraId="081B7F67" w14:textId="77777777" w:rsidR="0098102A" w:rsidRDefault="0098102A" w:rsidP="001E7806">
            <w:pPr>
              <w:spacing w:after="0" w:line="240" w:lineRule="auto"/>
              <w:jc w:val="left"/>
              <w:rPr>
                <w:rFonts w:ascii="Calibri" w:hAnsi="Calibri" w:cs="Calibri"/>
                <w:color w:val="000000"/>
                <w:sz w:val="22"/>
                <w:szCs w:val="22"/>
                <w:lang w:val="es-ES_tradnl" w:eastAsia="es-ES_tradnl"/>
              </w:rPr>
            </w:pPr>
          </w:p>
        </w:tc>
        <w:tc>
          <w:tcPr>
            <w:tcW w:w="1231" w:type="dxa"/>
            <w:tcBorders>
              <w:top w:val="single" w:sz="8" w:space="0" w:color="FFFFFF"/>
              <w:left w:val="single" w:sz="8" w:space="0" w:color="FFFFFF"/>
              <w:bottom w:val="single" w:sz="8" w:space="0" w:color="FFFFFF"/>
              <w:right w:val="single" w:sz="8" w:space="0" w:color="FFFFFF"/>
            </w:tcBorders>
            <w:shd w:val="clear" w:color="auto" w:fill="92CDDC"/>
            <w:noWrap/>
            <w:vAlign w:val="bottom"/>
          </w:tcPr>
          <w:p w14:paraId="21F341B3" w14:textId="77777777" w:rsidR="0098102A" w:rsidRDefault="0098102A" w:rsidP="001E7806">
            <w:pPr>
              <w:spacing w:after="0" w:line="240" w:lineRule="auto"/>
              <w:jc w:val="center"/>
              <w:rPr>
                <w:rFonts w:ascii="Calibri" w:hAnsi="Calibri" w:cs="Calibri"/>
                <w:b/>
                <w:bCs/>
                <w:color w:val="000000"/>
                <w:sz w:val="22"/>
                <w:szCs w:val="22"/>
                <w:lang w:val="es-ES_tradnl" w:eastAsia="es-ES_tradnl"/>
              </w:rPr>
            </w:pPr>
            <w:r>
              <w:rPr>
                <w:rFonts w:ascii="Calibri" w:hAnsi="Calibri" w:cs="Calibri"/>
                <w:b/>
                <w:bCs/>
                <w:color w:val="000000"/>
                <w:sz w:val="22"/>
                <w:szCs w:val="22"/>
                <w:lang w:val="es-ES_tradnl" w:eastAsia="es-ES_tradnl"/>
              </w:rPr>
              <w:t>2010</w:t>
            </w:r>
          </w:p>
        </w:tc>
        <w:tc>
          <w:tcPr>
            <w:tcW w:w="1134" w:type="dxa"/>
            <w:tcBorders>
              <w:top w:val="single" w:sz="8" w:space="0" w:color="FFFFFF"/>
              <w:left w:val="single" w:sz="8" w:space="0" w:color="FFFFFF"/>
              <w:bottom w:val="single" w:sz="8" w:space="0" w:color="FFFFFF"/>
              <w:right w:val="single" w:sz="8" w:space="0" w:color="FFFFFF"/>
            </w:tcBorders>
            <w:shd w:val="clear" w:color="auto" w:fill="92CDDC"/>
            <w:noWrap/>
            <w:vAlign w:val="bottom"/>
          </w:tcPr>
          <w:p w14:paraId="0C2C3B1C" w14:textId="77777777" w:rsidR="0098102A" w:rsidRDefault="0098102A" w:rsidP="001E7806">
            <w:pPr>
              <w:spacing w:after="0" w:line="240" w:lineRule="auto"/>
              <w:jc w:val="center"/>
              <w:rPr>
                <w:rFonts w:ascii="Calibri" w:hAnsi="Calibri" w:cs="Calibri"/>
                <w:b/>
                <w:bCs/>
                <w:color w:val="000000"/>
                <w:sz w:val="22"/>
                <w:szCs w:val="22"/>
                <w:lang w:val="es-ES_tradnl" w:eastAsia="es-ES_tradnl"/>
              </w:rPr>
            </w:pPr>
            <w:r>
              <w:rPr>
                <w:rFonts w:ascii="Calibri" w:hAnsi="Calibri" w:cs="Calibri"/>
                <w:b/>
                <w:bCs/>
                <w:color w:val="000000"/>
                <w:sz w:val="22"/>
                <w:szCs w:val="22"/>
                <w:lang w:val="es-ES_tradnl" w:eastAsia="es-ES_tradnl"/>
              </w:rPr>
              <w:t>2011</w:t>
            </w:r>
          </w:p>
        </w:tc>
        <w:tc>
          <w:tcPr>
            <w:tcW w:w="993" w:type="dxa"/>
            <w:tcBorders>
              <w:top w:val="single" w:sz="8" w:space="0" w:color="FFFFFF"/>
              <w:left w:val="single" w:sz="8" w:space="0" w:color="FFFFFF"/>
              <w:bottom w:val="single" w:sz="8" w:space="0" w:color="FFFFFF"/>
              <w:right w:val="single" w:sz="8" w:space="0" w:color="FFFFFF"/>
            </w:tcBorders>
            <w:shd w:val="clear" w:color="auto" w:fill="92CDDC"/>
            <w:noWrap/>
            <w:vAlign w:val="bottom"/>
          </w:tcPr>
          <w:p w14:paraId="17E454CD" w14:textId="77777777" w:rsidR="0098102A" w:rsidRDefault="0098102A" w:rsidP="001E7806">
            <w:pPr>
              <w:spacing w:after="0" w:line="240" w:lineRule="auto"/>
              <w:jc w:val="center"/>
              <w:rPr>
                <w:rFonts w:ascii="Calibri" w:hAnsi="Calibri" w:cs="Calibri"/>
                <w:b/>
                <w:bCs/>
                <w:color w:val="000000"/>
                <w:sz w:val="22"/>
                <w:szCs w:val="22"/>
                <w:lang w:val="es-ES_tradnl" w:eastAsia="es-ES_tradnl"/>
              </w:rPr>
            </w:pPr>
            <w:r>
              <w:rPr>
                <w:rFonts w:ascii="Calibri" w:hAnsi="Calibri" w:cs="Calibri"/>
                <w:b/>
                <w:bCs/>
                <w:color w:val="000000"/>
                <w:sz w:val="22"/>
                <w:szCs w:val="22"/>
                <w:lang w:val="es-ES_tradnl" w:eastAsia="es-ES_tradnl"/>
              </w:rPr>
              <w:t>2012</w:t>
            </w:r>
          </w:p>
        </w:tc>
        <w:tc>
          <w:tcPr>
            <w:tcW w:w="1195" w:type="dxa"/>
            <w:tcBorders>
              <w:top w:val="single" w:sz="8" w:space="0" w:color="FFFFFF"/>
              <w:left w:val="single" w:sz="8" w:space="0" w:color="FFFFFF"/>
              <w:bottom w:val="single" w:sz="8" w:space="0" w:color="FFFFFF"/>
              <w:right w:val="single" w:sz="8" w:space="0" w:color="FFFFFF"/>
            </w:tcBorders>
            <w:shd w:val="clear" w:color="auto" w:fill="92CDDC"/>
            <w:noWrap/>
            <w:vAlign w:val="bottom"/>
          </w:tcPr>
          <w:p w14:paraId="2D95F5B8" w14:textId="77777777" w:rsidR="0098102A" w:rsidRDefault="0098102A" w:rsidP="001E7806">
            <w:pPr>
              <w:spacing w:after="0" w:line="240" w:lineRule="auto"/>
              <w:jc w:val="center"/>
              <w:rPr>
                <w:rFonts w:ascii="Calibri" w:hAnsi="Calibri" w:cs="Calibri"/>
                <w:b/>
                <w:bCs/>
                <w:color w:val="000000"/>
                <w:sz w:val="22"/>
                <w:szCs w:val="22"/>
                <w:lang w:val="es-ES_tradnl" w:eastAsia="es-ES_tradnl"/>
              </w:rPr>
            </w:pPr>
            <w:r>
              <w:rPr>
                <w:rFonts w:ascii="Calibri" w:hAnsi="Calibri" w:cs="Calibri"/>
                <w:b/>
                <w:bCs/>
                <w:color w:val="000000"/>
                <w:sz w:val="22"/>
                <w:szCs w:val="22"/>
                <w:lang w:val="es-ES_tradnl" w:eastAsia="es-ES_tradnl"/>
              </w:rPr>
              <w:t>2013</w:t>
            </w:r>
          </w:p>
        </w:tc>
      </w:tr>
      <w:tr w:rsidR="0098102A" w14:paraId="61C18B28" w14:textId="77777777">
        <w:trPr>
          <w:trHeight w:val="300"/>
        </w:trPr>
        <w:tc>
          <w:tcPr>
            <w:tcW w:w="3940" w:type="dxa"/>
            <w:tcBorders>
              <w:top w:val="single" w:sz="8" w:space="0" w:color="FFFFFF"/>
              <w:left w:val="single" w:sz="8" w:space="0" w:color="FFFFFF"/>
              <w:bottom w:val="single" w:sz="8" w:space="0" w:color="FFFFFF"/>
              <w:right w:val="single" w:sz="8" w:space="0" w:color="FFFFFF"/>
            </w:tcBorders>
            <w:shd w:val="clear" w:color="auto" w:fill="DAEEF3"/>
            <w:noWrap/>
            <w:vAlign w:val="bottom"/>
          </w:tcPr>
          <w:p w14:paraId="432F333F" w14:textId="77777777" w:rsidR="0098102A" w:rsidRDefault="0098102A" w:rsidP="001E7806">
            <w:pPr>
              <w:spacing w:after="0" w:line="240" w:lineRule="auto"/>
              <w:jc w:val="left"/>
              <w:rPr>
                <w:rFonts w:ascii="Calibri" w:hAnsi="Calibri" w:cs="Calibri"/>
                <w:b/>
                <w:bCs/>
                <w:color w:val="000000"/>
                <w:sz w:val="22"/>
                <w:szCs w:val="22"/>
                <w:lang w:val="es-ES_tradnl" w:eastAsia="es-ES_tradnl"/>
              </w:rPr>
            </w:pPr>
            <w:r>
              <w:rPr>
                <w:rFonts w:ascii="Calibri" w:hAnsi="Calibri" w:cs="Calibri"/>
                <w:b/>
                <w:bCs/>
                <w:color w:val="000000"/>
                <w:sz w:val="22"/>
                <w:szCs w:val="22"/>
                <w:lang w:val="es-ES_tradnl" w:eastAsia="es-ES_tradnl"/>
              </w:rPr>
              <w:t>Nº de matriculados 1° año</w:t>
            </w:r>
          </w:p>
        </w:tc>
        <w:tc>
          <w:tcPr>
            <w:tcW w:w="1231" w:type="dxa"/>
            <w:tcBorders>
              <w:top w:val="single" w:sz="8" w:space="0" w:color="FFFFFF"/>
              <w:left w:val="single" w:sz="8" w:space="0" w:color="FFFFFF"/>
              <w:bottom w:val="single" w:sz="8" w:space="0" w:color="FFFFFF"/>
              <w:right w:val="single" w:sz="8" w:space="0" w:color="FFFFFF"/>
            </w:tcBorders>
            <w:shd w:val="clear" w:color="auto" w:fill="DAEEF3"/>
            <w:noWrap/>
            <w:vAlign w:val="bottom"/>
          </w:tcPr>
          <w:p w14:paraId="04CDE31D" w14:textId="77777777" w:rsidR="0098102A" w:rsidRDefault="0098102A" w:rsidP="001E7806">
            <w:pPr>
              <w:spacing w:after="0" w:line="240" w:lineRule="auto"/>
              <w:jc w:val="center"/>
              <w:rPr>
                <w:rFonts w:ascii="Calibri" w:hAnsi="Calibri" w:cs="Calibri"/>
                <w:color w:val="000000"/>
                <w:sz w:val="22"/>
                <w:szCs w:val="22"/>
                <w:lang w:val="es-ES_tradnl" w:eastAsia="es-ES_tradnl"/>
              </w:rPr>
            </w:pPr>
            <w:r>
              <w:rPr>
                <w:rFonts w:ascii="Calibri" w:hAnsi="Calibri" w:cs="Calibri"/>
                <w:color w:val="000000"/>
                <w:sz w:val="22"/>
                <w:szCs w:val="22"/>
                <w:lang w:val="es-ES_tradnl" w:eastAsia="es-ES_tradnl"/>
              </w:rPr>
              <w:t>26</w:t>
            </w:r>
          </w:p>
        </w:tc>
        <w:tc>
          <w:tcPr>
            <w:tcW w:w="1134" w:type="dxa"/>
            <w:tcBorders>
              <w:top w:val="single" w:sz="8" w:space="0" w:color="FFFFFF"/>
              <w:left w:val="single" w:sz="8" w:space="0" w:color="FFFFFF"/>
              <w:bottom w:val="single" w:sz="8" w:space="0" w:color="FFFFFF"/>
              <w:right w:val="single" w:sz="8" w:space="0" w:color="FFFFFF"/>
            </w:tcBorders>
            <w:shd w:val="clear" w:color="auto" w:fill="DAEEF3"/>
            <w:noWrap/>
            <w:vAlign w:val="bottom"/>
          </w:tcPr>
          <w:p w14:paraId="698E803D" w14:textId="77777777" w:rsidR="0098102A" w:rsidRDefault="0098102A" w:rsidP="001E7806">
            <w:pPr>
              <w:spacing w:after="0" w:line="240" w:lineRule="auto"/>
              <w:jc w:val="center"/>
              <w:rPr>
                <w:rFonts w:ascii="Calibri" w:hAnsi="Calibri" w:cs="Calibri"/>
                <w:color w:val="000000"/>
                <w:sz w:val="22"/>
                <w:szCs w:val="22"/>
                <w:lang w:val="es-ES_tradnl" w:eastAsia="es-ES_tradnl"/>
              </w:rPr>
            </w:pPr>
            <w:r>
              <w:rPr>
                <w:rFonts w:ascii="Calibri" w:hAnsi="Calibri" w:cs="Calibri"/>
                <w:color w:val="000000"/>
                <w:sz w:val="22"/>
                <w:szCs w:val="22"/>
                <w:lang w:val="es-ES_tradnl" w:eastAsia="es-ES_tradnl"/>
              </w:rPr>
              <w:t>39</w:t>
            </w:r>
          </w:p>
        </w:tc>
        <w:tc>
          <w:tcPr>
            <w:tcW w:w="993" w:type="dxa"/>
            <w:tcBorders>
              <w:top w:val="single" w:sz="8" w:space="0" w:color="FFFFFF"/>
              <w:left w:val="single" w:sz="8" w:space="0" w:color="FFFFFF"/>
              <w:bottom w:val="single" w:sz="8" w:space="0" w:color="FFFFFF"/>
              <w:right w:val="single" w:sz="8" w:space="0" w:color="FFFFFF"/>
            </w:tcBorders>
            <w:shd w:val="clear" w:color="auto" w:fill="DAEEF3"/>
            <w:noWrap/>
            <w:vAlign w:val="bottom"/>
          </w:tcPr>
          <w:p w14:paraId="1ADA808D" w14:textId="77777777" w:rsidR="0098102A" w:rsidRDefault="0098102A" w:rsidP="001E7806">
            <w:pPr>
              <w:spacing w:after="0" w:line="240" w:lineRule="auto"/>
              <w:jc w:val="center"/>
              <w:rPr>
                <w:rFonts w:ascii="Calibri" w:hAnsi="Calibri" w:cs="Calibri"/>
                <w:color w:val="000000"/>
                <w:sz w:val="22"/>
                <w:szCs w:val="22"/>
                <w:lang w:val="es-ES_tradnl" w:eastAsia="es-ES_tradnl"/>
              </w:rPr>
            </w:pPr>
            <w:r>
              <w:rPr>
                <w:rFonts w:ascii="Calibri" w:hAnsi="Calibri" w:cs="Calibri"/>
                <w:color w:val="000000"/>
                <w:sz w:val="22"/>
                <w:szCs w:val="22"/>
                <w:lang w:val="es-ES_tradnl" w:eastAsia="es-ES_tradnl"/>
              </w:rPr>
              <w:t>39</w:t>
            </w:r>
          </w:p>
        </w:tc>
        <w:tc>
          <w:tcPr>
            <w:tcW w:w="1195" w:type="dxa"/>
            <w:tcBorders>
              <w:top w:val="single" w:sz="8" w:space="0" w:color="FFFFFF"/>
              <w:left w:val="single" w:sz="8" w:space="0" w:color="FFFFFF"/>
              <w:bottom w:val="single" w:sz="8" w:space="0" w:color="FFFFFF"/>
              <w:right w:val="single" w:sz="8" w:space="0" w:color="FFFFFF"/>
            </w:tcBorders>
            <w:shd w:val="clear" w:color="auto" w:fill="92CDDC"/>
            <w:noWrap/>
            <w:vAlign w:val="bottom"/>
          </w:tcPr>
          <w:p w14:paraId="4B825346" w14:textId="77777777" w:rsidR="0098102A" w:rsidRDefault="0098102A" w:rsidP="001E7806">
            <w:pPr>
              <w:spacing w:after="0" w:line="240" w:lineRule="auto"/>
              <w:jc w:val="center"/>
              <w:rPr>
                <w:rFonts w:ascii="Calibri" w:hAnsi="Calibri" w:cs="Calibri"/>
                <w:color w:val="000000"/>
                <w:sz w:val="22"/>
                <w:szCs w:val="22"/>
                <w:lang w:val="es-ES_tradnl" w:eastAsia="es-ES_tradnl"/>
              </w:rPr>
            </w:pPr>
            <w:r>
              <w:rPr>
                <w:rFonts w:ascii="Calibri" w:hAnsi="Calibri" w:cs="Calibri"/>
                <w:color w:val="000000"/>
                <w:sz w:val="22"/>
                <w:szCs w:val="22"/>
                <w:lang w:val="es-ES_tradnl" w:eastAsia="es-ES_tradnl"/>
              </w:rPr>
              <w:t>42</w:t>
            </w:r>
          </w:p>
        </w:tc>
      </w:tr>
      <w:tr w:rsidR="0098102A" w14:paraId="361D676C" w14:textId="77777777">
        <w:trPr>
          <w:trHeight w:val="300"/>
        </w:trPr>
        <w:tc>
          <w:tcPr>
            <w:tcW w:w="3940" w:type="dxa"/>
            <w:tcBorders>
              <w:top w:val="single" w:sz="8" w:space="0" w:color="FFFFFF"/>
              <w:left w:val="single" w:sz="8" w:space="0" w:color="FFFFFF"/>
              <w:bottom w:val="single" w:sz="8" w:space="0" w:color="FFFFFF"/>
              <w:right w:val="single" w:sz="8" w:space="0" w:color="FFFFFF"/>
            </w:tcBorders>
            <w:shd w:val="clear" w:color="auto" w:fill="92CDDC"/>
            <w:noWrap/>
            <w:vAlign w:val="bottom"/>
          </w:tcPr>
          <w:p w14:paraId="5904587E" w14:textId="77777777" w:rsidR="0098102A" w:rsidRDefault="0098102A" w:rsidP="001E7806">
            <w:pPr>
              <w:spacing w:after="0" w:line="240" w:lineRule="auto"/>
              <w:jc w:val="left"/>
              <w:rPr>
                <w:rFonts w:ascii="Calibri" w:hAnsi="Calibri" w:cs="Calibri"/>
                <w:b/>
                <w:bCs/>
                <w:color w:val="000000"/>
                <w:sz w:val="22"/>
                <w:szCs w:val="22"/>
                <w:lang w:val="es-ES_tradnl" w:eastAsia="es-ES_tradnl"/>
              </w:rPr>
            </w:pPr>
            <w:r>
              <w:rPr>
                <w:rFonts w:ascii="Calibri" w:hAnsi="Calibri" w:cs="Calibri"/>
                <w:b/>
                <w:bCs/>
                <w:color w:val="000000"/>
                <w:sz w:val="22"/>
                <w:szCs w:val="22"/>
                <w:lang w:val="es-ES_tradnl" w:eastAsia="es-ES_tradnl"/>
              </w:rPr>
              <w:t>Puntaje Ponderado Promedio de ingreso</w:t>
            </w:r>
          </w:p>
        </w:tc>
        <w:tc>
          <w:tcPr>
            <w:tcW w:w="1231" w:type="dxa"/>
            <w:tcBorders>
              <w:top w:val="single" w:sz="8" w:space="0" w:color="FFFFFF"/>
              <w:left w:val="single" w:sz="8" w:space="0" w:color="FFFFFF"/>
              <w:bottom w:val="single" w:sz="8" w:space="0" w:color="FFFFFF"/>
              <w:right w:val="single" w:sz="8" w:space="0" w:color="FFFFFF"/>
            </w:tcBorders>
            <w:shd w:val="clear" w:color="auto" w:fill="92CDDC"/>
            <w:noWrap/>
            <w:vAlign w:val="bottom"/>
          </w:tcPr>
          <w:p w14:paraId="16C3C73F" w14:textId="77777777" w:rsidR="0098102A" w:rsidRDefault="0098102A" w:rsidP="001E7806">
            <w:pPr>
              <w:spacing w:after="0" w:line="240" w:lineRule="auto"/>
              <w:jc w:val="center"/>
              <w:rPr>
                <w:rFonts w:ascii="Calibri" w:hAnsi="Calibri" w:cs="Calibri"/>
                <w:color w:val="000000"/>
                <w:sz w:val="22"/>
                <w:szCs w:val="22"/>
                <w:lang w:val="es-ES_tradnl" w:eastAsia="es-ES_tradnl"/>
              </w:rPr>
            </w:pPr>
            <w:r>
              <w:rPr>
                <w:rFonts w:ascii="Calibri" w:hAnsi="Calibri" w:cs="Calibri"/>
                <w:color w:val="000000"/>
                <w:sz w:val="22"/>
                <w:szCs w:val="22"/>
                <w:lang w:val="es-ES_tradnl" w:eastAsia="es-ES_tradnl"/>
              </w:rPr>
              <w:t>608,2</w:t>
            </w:r>
          </w:p>
        </w:tc>
        <w:tc>
          <w:tcPr>
            <w:tcW w:w="1134" w:type="dxa"/>
            <w:tcBorders>
              <w:top w:val="single" w:sz="8" w:space="0" w:color="FFFFFF"/>
              <w:left w:val="single" w:sz="8" w:space="0" w:color="FFFFFF"/>
              <w:bottom w:val="single" w:sz="8" w:space="0" w:color="FFFFFF"/>
              <w:right w:val="single" w:sz="8" w:space="0" w:color="FFFFFF"/>
            </w:tcBorders>
            <w:shd w:val="clear" w:color="auto" w:fill="92CDDC"/>
            <w:noWrap/>
            <w:vAlign w:val="bottom"/>
          </w:tcPr>
          <w:p w14:paraId="6FBF7DD2" w14:textId="77777777" w:rsidR="0098102A" w:rsidRDefault="0098102A" w:rsidP="001E7806">
            <w:pPr>
              <w:spacing w:after="0" w:line="240" w:lineRule="auto"/>
              <w:jc w:val="center"/>
              <w:rPr>
                <w:rFonts w:ascii="Calibri" w:hAnsi="Calibri" w:cs="Calibri"/>
                <w:color w:val="000000"/>
                <w:sz w:val="22"/>
                <w:szCs w:val="22"/>
                <w:lang w:val="es-ES_tradnl" w:eastAsia="es-ES_tradnl"/>
              </w:rPr>
            </w:pPr>
            <w:r>
              <w:rPr>
                <w:rFonts w:ascii="Calibri" w:hAnsi="Calibri" w:cs="Calibri"/>
                <w:color w:val="000000"/>
                <w:sz w:val="22"/>
                <w:szCs w:val="22"/>
                <w:lang w:val="es-ES_tradnl" w:eastAsia="es-ES_tradnl"/>
              </w:rPr>
              <w:t>603,1</w:t>
            </w:r>
          </w:p>
        </w:tc>
        <w:tc>
          <w:tcPr>
            <w:tcW w:w="993" w:type="dxa"/>
            <w:tcBorders>
              <w:top w:val="single" w:sz="8" w:space="0" w:color="FFFFFF"/>
              <w:left w:val="single" w:sz="8" w:space="0" w:color="FFFFFF"/>
              <w:bottom w:val="single" w:sz="8" w:space="0" w:color="FFFFFF"/>
              <w:right w:val="single" w:sz="8" w:space="0" w:color="FFFFFF"/>
            </w:tcBorders>
            <w:shd w:val="clear" w:color="auto" w:fill="92CDDC"/>
            <w:noWrap/>
            <w:vAlign w:val="bottom"/>
          </w:tcPr>
          <w:p w14:paraId="204ADB80" w14:textId="77777777" w:rsidR="0098102A" w:rsidRDefault="0098102A" w:rsidP="001E7806">
            <w:pPr>
              <w:spacing w:after="0" w:line="240" w:lineRule="auto"/>
              <w:jc w:val="center"/>
              <w:rPr>
                <w:rFonts w:ascii="Calibri" w:hAnsi="Calibri" w:cs="Calibri"/>
                <w:color w:val="000000"/>
                <w:sz w:val="22"/>
                <w:szCs w:val="22"/>
                <w:lang w:val="es-ES_tradnl" w:eastAsia="es-ES_tradnl"/>
              </w:rPr>
            </w:pPr>
            <w:r>
              <w:rPr>
                <w:rFonts w:ascii="Calibri" w:hAnsi="Calibri" w:cs="Calibri"/>
                <w:color w:val="000000"/>
                <w:sz w:val="22"/>
                <w:szCs w:val="22"/>
                <w:lang w:val="es-ES_tradnl" w:eastAsia="es-ES_tradnl"/>
              </w:rPr>
              <w:t>590,5</w:t>
            </w:r>
          </w:p>
        </w:tc>
        <w:tc>
          <w:tcPr>
            <w:tcW w:w="1195" w:type="dxa"/>
            <w:tcBorders>
              <w:top w:val="single" w:sz="8" w:space="0" w:color="FFFFFF"/>
              <w:left w:val="single" w:sz="8" w:space="0" w:color="FFFFFF"/>
              <w:bottom w:val="single" w:sz="8" w:space="0" w:color="FFFFFF"/>
              <w:right w:val="single" w:sz="8" w:space="0" w:color="FFFFFF"/>
            </w:tcBorders>
            <w:shd w:val="clear" w:color="auto" w:fill="92CDDC"/>
            <w:noWrap/>
            <w:vAlign w:val="bottom"/>
          </w:tcPr>
          <w:p w14:paraId="72D37ADD" w14:textId="77777777" w:rsidR="0098102A" w:rsidRDefault="0098102A" w:rsidP="001E7806">
            <w:pPr>
              <w:spacing w:after="0" w:line="240" w:lineRule="auto"/>
              <w:jc w:val="center"/>
              <w:rPr>
                <w:rFonts w:ascii="Calibri" w:hAnsi="Calibri" w:cs="Calibri"/>
                <w:color w:val="000000"/>
                <w:sz w:val="22"/>
                <w:szCs w:val="22"/>
                <w:lang w:val="es-ES_tradnl" w:eastAsia="es-ES_tradnl"/>
              </w:rPr>
            </w:pPr>
            <w:r>
              <w:rPr>
                <w:rFonts w:ascii="Calibri" w:hAnsi="Calibri" w:cs="Calibri"/>
                <w:color w:val="000000"/>
                <w:sz w:val="22"/>
                <w:szCs w:val="22"/>
                <w:lang w:val="es-ES_tradnl" w:eastAsia="es-ES_tradnl"/>
              </w:rPr>
              <w:t>599,68</w:t>
            </w:r>
          </w:p>
        </w:tc>
      </w:tr>
      <w:tr w:rsidR="0098102A" w14:paraId="51074793" w14:textId="77777777">
        <w:trPr>
          <w:trHeight w:val="300"/>
        </w:trPr>
        <w:tc>
          <w:tcPr>
            <w:tcW w:w="3940" w:type="dxa"/>
            <w:tcBorders>
              <w:top w:val="single" w:sz="8" w:space="0" w:color="FFFFFF"/>
              <w:left w:val="single" w:sz="8" w:space="0" w:color="FFFFFF"/>
              <w:bottom w:val="single" w:sz="8" w:space="0" w:color="FFFFFF"/>
              <w:right w:val="single" w:sz="8" w:space="0" w:color="FFFFFF"/>
            </w:tcBorders>
            <w:shd w:val="clear" w:color="auto" w:fill="DAEEF3"/>
            <w:noWrap/>
            <w:vAlign w:val="bottom"/>
          </w:tcPr>
          <w:p w14:paraId="21156CE2" w14:textId="77777777" w:rsidR="0098102A" w:rsidRDefault="0098102A" w:rsidP="001E7806">
            <w:pPr>
              <w:spacing w:after="0" w:line="240" w:lineRule="auto"/>
              <w:jc w:val="left"/>
              <w:rPr>
                <w:rFonts w:ascii="Calibri" w:hAnsi="Calibri" w:cs="Calibri"/>
                <w:b/>
                <w:bCs/>
                <w:color w:val="000000"/>
                <w:sz w:val="22"/>
                <w:szCs w:val="22"/>
                <w:lang w:val="es-ES_tradnl" w:eastAsia="es-ES_tradnl"/>
              </w:rPr>
            </w:pPr>
            <w:r>
              <w:rPr>
                <w:rFonts w:ascii="Calibri" w:hAnsi="Calibri" w:cs="Calibri"/>
                <w:b/>
                <w:bCs/>
                <w:color w:val="000000"/>
                <w:sz w:val="22"/>
                <w:szCs w:val="22"/>
                <w:lang w:val="es-ES_tradnl" w:eastAsia="es-ES_tradnl"/>
              </w:rPr>
              <w:t>Promedio de Notas de Enseñanza Media</w:t>
            </w:r>
          </w:p>
        </w:tc>
        <w:tc>
          <w:tcPr>
            <w:tcW w:w="1231" w:type="dxa"/>
            <w:tcBorders>
              <w:top w:val="single" w:sz="8" w:space="0" w:color="FFFFFF"/>
              <w:left w:val="single" w:sz="8" w:space="0" w:color="FFFFFF"/>
              <w:bottom w:val="single" w:sz="8" w:space="0" w:color="FFFFFF"/>
              <w:right w:val="single" w:sz="8" w:space="0" w:color="FFFFFF"/>
            </w:tcBorders>
            <w:shd w:val="clear" w:color="auto" w:fill="DAEEF3"/>
            <w:noWrap/>
            <w:vAlign w:val="bottom"/>
          </w:tcPr>
          <w:p w14:paraId="4DFEDAFD" w14:textId="77777777" w:rsidR="0098102A" w:rsidRDefault="0098102A" w:rsidP="001E7806">
            <w:pPr>
              <w:spacing w:after="0" w:line="240" w:lineRule="auto"/>
              <w:jc w:val="center"/>
              <w:rPr>
                <w:rFonts w:ascii="Calibri" w:hAnsi="Calibri" w:cs="Calibri"/>
                <w:color w:val="000000"/>
                <w:sz w:val="22"/>
                <w:szCs w:val="22"/>
                <w:lang w:val="es-ES_tradnl" w:eastAsia="es-ES_tradnl"/>
              </w:rPr>
            </w:pPr>
            <w:r>
              <w:rPr>
                <w:rFonts w:ascii="Calibri" w:hAnsi="Calibri" w:cs="Calibri"/>
                <w:color w:val="000000"/>
                <w:sz w:val="22"/>
                <w:szCs w:val="22"/>
                <w:lang w:val="es-ES_tradnl" w:eastAsia="es-ES_tradnl"/>
              </w:rPr>
              <w:t>5,7</w:t>
            </w:r>
          </w:p>
        </w:tc>
        <w:tc>
          <w:tcPr>
            <w:tcW w:w="1134" w:type="dxa"/>
            <w:tcBorders>
              <w:top w:val="single" w:sz="8" w:space="0" w:color="FFFFFF"/>
              <w:left w:val="single" w:sz="8" w:space="0" w:color="FFFFFF"/>
              <w:bottom w:val="single" w:sz="8" w:space="0" w:color="FFFFFF"/>
              <w:right w:val="single" w:sz="8" w:space="0" w:color="FFFFFF"/>
            </w:tcBorders>
            <w:shd w:val="clear" w:color="auto" w:fill="DAEEF3"/>
            <w:noWrap/>
            <w:vAlign w:val="bottom"/>
          </w:tcPr>
          <w:p w14:paraId="4524014A" w14:textId="77777777" w:rsidR="0098102A" w:rsidRDefault="0098102A" w:rsidP="001E7806">
            <w:pPr>
              <w:spacing w:after="0" w:line="240" w:lineRule="auto"/>
              <w:jc w:val="center"/>
              <w:rPr>
                <w:rFonts w:ascii="Calibri" w:hAnsi="Calibri" w:cs="Calibri"/>
                <w:color w:val="000000"/>
                <w:sz w:val="22"/>
                <w:szCs w:val="22"/>
                <w:lang w:val="es-ES_tradnl" w:eastAsia="es-ES_tradnl"/>
              </w:rPr>
            </w:pPr>
            <w:r>
              <w:rPr>
                <w:rFonts w:ascii="Calibri" w:hAnsi="Calibri" w:cs="Calibri"/>
                <w:color w:val="000000"/>
                <w:sz w:val="22"/>
                <w:szCs w:val="22"/>
                <w:lang w:val="es-ES_tradnl" w:eastAsia="es-ES_tradnl"/>
              </w:rPr>
              <w:t>5,6</w:t>
            </w:r>
          </w:p>
        </w:tc>
        <w:tc>
          <w:tcPr>
            <w:tcW w:w="993" w:type="dxa"/>
            <w:tcBorders>
              <w:top w:val="single" w:sz="8" w:space="0" w:color="FFFFFF"/>
              <w:left w:val="single" w:sz="8" w:space="0" w:color="FFFFFF"/>
              <w:bottom w:val="single" w:sz="8" w:space="0" w:color="FFFFFF"/>
              <w:right w:val="single" w:sz="8" w:space="0" w:color="FFFFFF"/>
            </w:tcBorders>
            <w:shd w:val="clear" w:color="auto" w:fill="DAEEF3"/>
            <w:noWrap/>
            <w:vAlign w:val="bottom"/>
          </w:tcPr>
          <w:p w14:paraId="11524482" w14:textId="77777777" w:rsidR="0098102A" w:rsidRDefault="0098102A" w:rsidP="001E7806">
            <w:pPr>
              <w:spacing w:after="0" w:line="240" w:lineRule="auto"/>
              <w:jc w:val="center"/>
              <w:rPr>
                <w:rFonts w:ascii="Calibri" w:hAnsi="Calibri" w:cs="Calibri"/>
                <w:color w:val="000000"/>
                <w:sz w:val="22"/>
                <w:szCs w:val="22"/>
                <w:lang w:val="es-ES_tradnl" w:eastAsia="es-ES_tradnl"/>
              </w:rPr>
            </w:pPr>
            <w:r>
              <w:rPr>
                <w:rFonts w:ascii="Calibri" w:hAnsi="Calibri" w:cs="Calibri"/>
                <w:color w:val="000000"/>
                <w:sz w:val="22"/>
                <w:szCs w:val="22"/>
                <w:lang w:val="es-ES_tradnl" w:eastAsia="es-ES_tradnl"/>
              </w:rPr>
              <w:t>5,5</w:t>
            </w:r>
          </w:p>
        </w:tc>
        <w:tc>
          <w:tcPr>
            <w:tcW w:w="1195" w:type="dxa"/>
            <w:tcBorders>
              <w:top w:val="single" w:sz="8" w:space="0" w:color="FFFFFF"/>
              <w:left w:val="single" w:sz="8" w:space="0" w:color="FFFFFF"/>
              <w:bottom w:val="single" w:sz="8" w:space="0" w:color="FFFFFF"/>
              <w:right w:val="single" w:sz="8" w:space="0" w:color="FFFFFF"/>
            </w:tcBorders>
            <w:shd w:val="clear" w:color="auto" w:fill="92CDDC"/>
            <w:noWrap/>
            <w:vAlign w:val="bottom"/>
          </w:tcPr>
          <w:p w14:paraId="1C1AF3CA" w14:textId="77777777" w:rsidR="0098102A" w:rsidRDefault="0098102A" w:rsidP="001E7806">
            <w:pPr>
              <w:spacing w:after="0" w:line="240" w:lineRule="auto"/>
              <w:jc w:val="center"/>
              <w:rPr>
                <w:rFonts w:ascii="Calibri" w:hAnsi="Calibri" w:cs="Calibri"/>
                <w:color w:val="000000"/>
                <w:sz w:val="22"/>
                <w:szCs w:val="22"/>
                <w:lang w:val="es-ES_tradnl" w:eastAsia="es-ES_tradnl"/>
              </w:rPr>
            </w:pPr>
            <w:r>
              <w:rPr>
                <w:rFonts w:ascii="Calibri" w:hAnsi="Calibri" w:cs="Calibri"/>
                <w:color w:val="000000"/>
                <w:sz w:val="22"/>
                <w:szCs w:val="22"/>
                <w:lang w:val="es-ES_tradnl" w:eastAsia="es-ES_tradnl"/>
              </w:rPr>
              <w:t>5,6</w:t>
            </w:r>
          </w:p>
        </w:tc>
      </w:tr>
      <w:tr w:rsidR="0098102A" w14:paraId="7C1054A3" w14:textId="77777777">
        <w:trPr>
          <w:trHeight w:val="300"/>
        </w:trPr>
        <w:tc>
          <w:tcPr>
            <w:tcW w:w="3940" w:type="dxa"/>
            <w:tcBorders>
              <w:top w:val="single" w:sz="8" w:space="0" w:color="FFFFFF"/>
              <w:left w:val="single" w:sz="8" w:space="0" w:color="FFFFFF"/>
              <w:bottom w:val="single" w:sz="8" w:space="0" w:color="FFFFFF"/>
              <w:right w:val="single" w:sz="8" w:space="0" w:color="FFFFFF"/>
            </w:tcBorders>
            <w:shd w:val="clear" w:color="auto" w:fill="DAEEF3"/>
            <w:noWrap/>
            <w:vAlign w:val="bottom"/>
          </w:tcPr>
          <w:p w14:paraId="1F51BF47" w14:textId="77777777" w:rsidR="0098102A" w:rsidRDefault="0098102A" w:rsidP="001E7806">
            <w:pPr>
              <w:spacing w:after="0" w:line="240" w:lineRule="auto"/>
              <w:jc w:val="left"/>
              <w:rPr>
                <w:rFonts w:ascii="Calibri" w:hAnsi="Calibri" w:cs="Calibri"/>
                <w:b/>
                <w:bCs/>
                <w:color w:val="000000"/>
                <w:sz w:val="22"/>
                <w:szCs w:val="22"/>
                <w:lang w:val="es-ES_tradnl" w:eastAsia="es-ES_tradnl"/>
              </w:rPr>
            </w:pPr>
            <w:r>
              <w:rPr>
                <w:rFonts w:ascii="Calibri" w:hAnsi="Calibri" w:cs="Calibri"/>
                <w:b/>
                <w:bCs/>
                <w:color w:val="000000"/>
                <w:sz w:val="22"/>
                <w:szCs w:val="22"/>
                <w:lang w:val="es-ES_tradnl" w:eastAsia="es-ES_tradnl"/>
              </w:rPr>
              <w:t>Nº de Postulantes</w:t>
            </w:r>
          </w:p>
        </w:tc>
        <w:tc>
          <w:tcPr>
            <w:tcW w:w="1231" w:type="dxa"/>
            <w:tcBorders>
              <w:top w:val="single" w:sz="8" w:space="0" w:color="FFFFFF"/>
              <w:left w:val="single" w:sz="8" w:space="0" w:color="FFFFFF"/>
              <w:bottom w:val="single" w:sz="8" w:space="0" w:color="FFFFFF"/>
              <w:right w:val="single" w:sz="8" w:space="0" w:color="FFFFFF"/>
            </w:tcBorders>
            <w:shd w:val="clear" w:color="auto" w:fill="DAEEF3"/>
            <w:noWrap/>
            <w:vAlign w:val="bottom"/>
          </w:tcPr>
          <w:p w14:paraId="1E23B759" w14:textId="77777777" w:rsidR="0098102A" w:rsidRDefault="0098102A" w:rsidP="001E7806">
            <w:pPr>
              <w:spacing w:after="0" w:line="240" w:lineRule="auto"/>
              <w:jc w:val="center"/>
              <w:rPr>
                <w:rFonts w:ascii="Calibri" w:hAnsi="Calibri" w:cs="Calibri"/>
                <w:color w:val="000000"/>
                <w:sz w:val="22"/>
                <w:szCs w:val="22"/>
                <w:lang w:val="es-ES_tradnl" w:eastAsia="es-ES_tradnl"/>
              </w:rPr>
            </w:pPr>
            <w:r>
              <w:rPr>
                <w:rFonts w:ascii="Calibri" w:hAnsi="Calibri" w:cs="Calibri"/>
                <w:color w:val="000000"/>
                <w:sz w:val="22"/>
                <w:szCs w:val="22"/>
                <w:lang w:val="es-ES_tradnl" w:eastAsia="es-ES_tradnl"/>
              </w:rPr>
              <w:t>156</w:t>
            </w:r>
          </w:p>
        </w:tc>
        <w:tc>
          <w:tcPr>
            <w:tcW w:w="1134" w:type="dxa"/>
            <w:tcBorders>
              <w:top w:val="single" w:sz="8" w:space="0" w:color="FFFFFF"/>
              <w:left w:val="single" w:sz="8" w:space="0" w:color="FFFFFF"/>
              <w:bottom w:val="single" w:sz="8" w:space="0" w:color="FFFFFF"/>
              <w:right w:val="single" w:sz="8" w:space="0" w:color="FFFFFF"/>
            </w:tcBorders>
            <w:shd w:val="clear" w:color="auto" w:fill="DAEEF3"/>
            <w:noWrap/>
            <w:vAlign w:val="bottom"/>
          </w:tcPr>
          <w:p w14:paraId="5B3D9FC8" w14:textId="77777777" w:rsidR="0098102A" w:rsidRDefault="0098102A" w:rsidP="001E7806">
            <w:pPr>
              <w:spacing w:after="0" w:line="240" w:lineRule="auto"/>
              <w:jc w:val="center"/>
              <w:rPr>
                <w:rFonts w:ascii="Calibri" w:hAnsi="Calibri" w:cs="Calibri"/>
                <w:color w:val="000000"/>
                <w:sz w:val="22"/>
                <w:szCs w:val="22"/>
                <w:lang w:val="es-ES_tradnl" w:eastAsia="es-ES_tradnl"/>
              </w:rPr>
            </w:pPr>
            <w:r>
              <w:rPr>
                <w:rFonts w:ascii="Calibri" w:hAnsi="Calibri" w:cs="Calibri"/>
                <w:color w:val="000000"/>
                <w:sz w:val="22"/>
                <w:szCs w:val="22"/>
                <w:lang w:val="es-ES_tradnl" w:eastAsia="es-ES_tradnl"/>
              </w:rPr>
              <w:t>138</w:t>
            </w:r>
          </w:p>
        </w:tc>
        <w:tc>
          <w:tcPr>
            <w:tcW w:w="993" w:type="dxa"/>
            <w:tcBorders>
              <w:top w:val="single" w:sz="8" w:space="0" w:color="FFFFFF"/>
              <w:left w:val="single" w:sz="8" w:space="0" w:color="FFFFFF"/>
              <w:bottom w:val="single" w:sz="8" w:space="0" w:color="FFFFFF"/>
              <w:right w:val="single" w:sz="8" w:space="0" w:color="FFFFFF"/>
            </w:tcBorders>
            <w:shd w:val="clear" w:color="auto" w:fill="DAEEF3"/>
            <w:noWrap/>
            <w:vAlign w:val="bottom"/>
          </w:tcPr>
          <w:p w14:paraId="66279C50" w14:textId="77777777" w:rsidR="0098102A" w:rsidRDefault="0098102A" w:rsidP="001E7806">
            <w:pPr>
              <w:spacing w:after="0" w:line="240" w:lineRule="auto"/>
              <w:jc w:val="center"/>
              <w:rPr>
                <w:rFonts w:ascii="Calibri" w:hAnsi="Calibri" w:cs="Calibri"/>
                <w:color w:val="000000"/>
                <w:sz w:val="22"/>
                <w:szCs w:val="22"/>
                <w:lang w:val="es-ES_tradnl" w:eastAsia="es-ES_tradnl"/>
              </w:rPr>
            </w:pPr>
            <w:r>
              <w:rPr>
                <w:rFonts w:ascii="Calibri" w:hAnsi="Calibri" w:cs="Calibri"/>
                <w:color w:val="000000"/>
                <w:sz w:val="22"/>
                <w:szCs w:val="22"/>
                <w:lang w:val="es-ES_tradnl" w:eastAsia="es-ES_tradnl"/>
              </w:rPr>
              <w:t>56</w:t>
            </w:r>
          </w:p>
        </w:tc>
        <w:tc>
          <w:tcPr>
            <w:tcW w:w="1195" w:type="dxa"/>
            <w:tcBorders>
              <w:top w:val="single" w:sz="8" w:space="0" w:color="FFFFFF"/>
              <w:left w:val="single" w:sz="8" w:space="0" w:color="FFFFFF"/>
              <w:bottom w:val="single" w:sz="8" w:space="0" w:color="FFFFFF"/>
              <w:right w:val="single" w:sz="8" w:space="0" w:color="FFFFFF"/>
            </w:tcBorders>
            <w:shd w:val="clear" w:color="auto" w:fill="92CDDC"/>
            <w:noWrap/>
            <w:vAlign w:val="bottom"/>
          </w:tcPr>
          <w:p w14:paraId="18A48F0B" w14:textId="77777777" w:rsidR="0098102A" w:rsidRDefault="0098102A" w:rsidP="001E7806">
            <w:pPr>
              <w:spacing w:after="0" w:line="240" w:lineRule="auto"/>
              <w:jc w:val="center"/>
              <w:rPr>
                <w:rFonts w:ascii="Calibri" w:hAnsi="Calibri" w:cs="Calibri"/>
                <w:color w:val="000000"/>
                <w:sz w:val="22"/>
                <w:szCs w:val="22"/>
                <w:lang w:val="es-ES_tradnl" w:eastAsia="es-ES_tradnl"/>
              </w:rPr>
            </w:pPr>
            <w:r>
              <w:rPr>
                <w:rFonts w:ascii="Calibri" w:hAnsi="Calibri" w:cs="Calibri"/>
                <w:color w:val="000000"/>
                <w:sz w:val="22"/>
                <w:szCs w:val="22"/>
                <w:lang w:val="es-ES_tradnl" w:eastAsia="es-ES_tradnl"/>
              </w:rPr>
              <w:t>185</w:t>
            </w:r>
          </w:p>
        </w:tc>
      </w:tr>
      <w:tr w:rsidR="0098102A" w14:paraId="1CE07845" w14:textId="77777777">
        <w:trPr>
          <w:trHeight w:val="315"/>
        </w:trPr>
        <w:tc>
          <w:tcPr>
            <w:tcW w:w="3940" w:type="dxa"/>
            <w:tcBorders>
              <w:top w:val="single" w:sz="8" w:space="0" w:color="FFFFFF"/>
              <w:left w:val="single" w:sz="8" w:space="0" w:color="FFFFFF"/>
              <w:bottom w:val="single" w:sz="8" w:space="0" w:color="FFFFFF"/>
              <w:right w:val="single" w:sz="8" w:space="0" w:color="FFFFFF"/>
            </w:tcBorders>
            <w:shd w:val="clear" w:color="auto" w:fill="DAEEF3"/>
            <w:noWrap/>
            <w:vAlign w:val="bottom"/>
          </w:tcPr>
          <w:p w14:paraId="198BE189" w14:textId="77777777" w:rsidR="0098102A" w:rsidRDefault="0098102A" w:rsidP="001E7806">
            <w:pPr>
              <w:spacing w:after="0" w:line="240" w:lineRule="auto"/>
              <w:jc w:val="left"/>
              <w:rPr>
                <w:rFonts w:ascii="Calibri" w:hAnsi="Calibri" w:cs="Calibri"/>
                <w:b/>
                <w:bCs/>
                <w:color w:val="000000"/>
                <w:sz w:val="22"/>
                <w:szCs w:val="22"/>
                <w:lang w:val="es-ES_tradnl" w:eastAsia="es-ES_tradnl"/>
              </w:rPr>
            </w:pPr>
            <w:r>
              <w:rPr>
                <w:rFonts w:ascii="Calibri" w:hAnsi="Calibri" w:cs="Calibri"/>
                <w:b/>
                <w:bCs/>
                <w:color w:val="000000"/>
                <w:sz w:val="22"/>
                <w:szCs w:val="22"/>
                <w:lang w:val="es-ES_tradnl" w:eastAsia="es-ES_tradnl"/>
              </w:rPr>
              <w:t>% de Ingreso de Quintiles I y II</w:t>
            </w:r>
          </w:p>
        </w:tc>
        <w:tc>
          <w:tcPr>
            <w:tcW w:w="1231" w:type="dxa"/>
            <w:tcBorders>
              <w:top w:val="single" w:sz="8" w:space="0" w:color="FFFFFF"/>
              <w:left w:val="single" w:sz="8" w:space="0" w:color="FFFFFF"/>
              <w:bottom w:val="single" w:sz="8" w:space="0" w:color="FFFFFF"/>
              <w:right w:val="single" w:sz="8" w:space="0" w:color="FFFFFF"/>
            </w:tcBorders>
            <w:shd w:val="clear" w:color="auto" w:fill="DAEEF3"/>
            <w:noWrap/>
            <w:vAlign w:val="bottom"/>
          </w:tcPr>
          <w:p w14:paraId="26580309" w14:textId="77777777" w:rsidR="0098102A" w:rsidRDefault="0098102A" w:rsidP="001E7806">
            <w:pPr>
              <w:spacing w:after="0" w:line="240" w:lineRule="auto"/>
              <w:jc w:val="center"/>
              <w:rPr>
                <w:rFonts w:ascii="Calibri" w:hAnsi="Calibri" w:cs="Calibri"/>
                <w:color w:val="000000"/>
                <w:sz w:val="22"/>
                <w:szCs w:val="22"/>
                <w:lang w:val="es-ES_tradnl" w:eastAsia="es-ES_tradnl"/>
              </w:rPr>
            </w:pPr>
            <w:r>
              <w:rPr>
                <w:rFonts w:ascii="Calibri" w:hAnsi="Calibri" w:cs="Calibri"/>
                <w:color w:val="000000"/>
                <w:sz w:val="22"/>
                <w:szCs w:val="22"/>
                <w:lang w:val="es-ES_tradnl" w:eastAsia="es-ES_tradnl"/>
              </w:rPr>
              <w:t>63%</w:t>
            </w:r>
          </w:p>
        </w:tc>
        <w:tc>
          <w:tcPr>
            <w:tcW w:w="1134" w:type="dxa"/>
            <w:tcBorders>
              <w:top w:val="single" w:sz="8" w:space="0" w:color="FFFFFF"/>
              <w:left w:val="single" w:sz="8" w:space="0" w:color="FFFFFF"/>
              <w:bottom w:val="single" w:sz="8" w:space="0" w:color="FFFFFF"/>
              <w:right w:val="single" w:sz="8" w:space="0" w:color="FFFFFF"/>
            </w:tcBorders>
            <w:shd w:val="clear" w:color="auto" w:fill="DAEEF3"/>
            <w:noWrap/>
            <w:vAlign w:val="bottom"/>
          </w:tcPr>
          <w:p w14:paraId="197947F0" w14:textId="77777777" w:rsidR="0098102A" w:rsidRDefault="0098102A" w:rsidP="001E7806">
            <w:pPr>
              <w:spacing w:after="0" w:line="240" w:lineRule="auto"/>
              <w:jc w:val="center"/>
              <w:rPr>
                <w:rFonts w:ascii="Calibri" w:hAnsi="Calibri" w:cs="Calibri"/>
                <w:color w:val="000000"/>
                <w:sz w:val="22"/>
                <w:szCs w:val="22"/>
                <w:lang w:val="es-ES_tradnl" w:eastAsia="es-ES_tradnl"/>
              </w:rPr>
            </w:pPr>
            <w:r>
              <w:rPr>
                <w:rFonts w:ascii="Calibri" w:hAnsi="Calibri" w:cs="Calibri"/>
                <w:color w:val="000000"/>
                <w:sz w:val="22"/>
                <w:szCs w:val="22"/>
                <w:lang w:val="es-ES_tradnl" w:eastAsia="es-ES_tradnl"/>
              </w:rPr>
              <w:t>79%</w:t>
            </w:r>
          </w:p>
        </w:tc>
        <w:tc>
          <w:tcPr>
            <w:tcW w:w="993" w:type="dxa"/>
            <w:tcBorders>
              <w:top w:val="single" w:sz="8" w:space="0" w:color="FFFFFF"/>
              <w:left w:val="single" w:sz="8" w:space="0" w:color="FFFFFF"/>
              <w:bottom w:val="single" w:sz="8" w:space="0" w:color="FFFFFF"/>
              <w:right w:val="single" w:sz="8" w:space="0" w:color="FFFFFF"/>
            </w:tcBorders>
            <w:shd w:val="clear" w:color="auto" w:fill="DAEEF3"/>
            <w:noWrap/>
            <w:vAlign w:val="bottom"/>
          </w:tcPr>
          <w:p w14:paraId="5CC98998" w14:textId="77777777" w:rsidR="0098102A" w:rsidRDefault="0098102A" w:rsidP="001E7806">
            <w:pPr>
              <w:spacing w:after="0" w:line="240" w:lineRule="auto"/>
              <w:jc w:val="center"/>
              <w:rPr>
                <w:rFonts w:ascii="Calibri" w:hAnsi="Calibri" w:cs="Calibri"/>
                <w:color w:val="000000"/>
                <w:sz w:val="22"/>
                <w:szCs w:val="22"/>
                <w:lang w:val="es-ES_tradnl" w:eastAsia="es-ES_tradnl"/>
              </w:rPr>
            </w:pPr>
            <w:r>
              <w:rPr>
                <w:rFonts w:ascii="Calibri" w:hAnsi="Calibri" w:cs="Calibri"/>
                <w:color w:val="000000"/>
                <w:sz w:val="22"/>
                <w:szCs w:val="22"/>
                <w:lang w:val="es-ES_tradnl" w:eastAsia="es-ES_tradnl"/>
              </w:rPr>
              <w:t>43%</w:t>
            </w:r>
          </w:p>
        </w:tc>
        <w:tc>
          <w:tcPr>
            <w:tcW w:w="1195" w:type="dxa"/>
            <w:tcBorders>
              <w:top w:val="single" w:sz="8" w:space="0" w:color="FFFFFF"/>
              <w:left w:val="single" w:sz="8" w:space="0" w:color="FFFFFF"/>
              <w:bottom w:val="single" w:sz="8" w:space="0" w:color="FFFFFF"/>
              <w:right w:val="single" w:sz="8" w:space="0" w:color="FFFFFF"/>
            </w:tcBorders>
            <w:shd w:val="clear" w:color="auto" w:fill="92CDDC"/>
            <w:noWrap/>
            <w:vAlign w:val="bottom"/>
          </w:tcPr>
          <w:p w14:paraId="3AB06A08" w14:textId="77777777" w:rsidR="0098102A" w:rsidRDefault="0098102A" w:rsidP="001E7806">
            <w:pPr>
              <w:spacing w:after="0" w:line="240" w:lineRule="auto"/>
              <w:jc w:val="center"/>
              <w:rPr>
                <w:rFonts w:ascii="Calibri" w:hAnsi="Calibri" w:cs="Calibri"/>
                <w:color w:val="000000"/>
                <w:sz w:val="22"/>
                <w:szCs w:val="22"/>
                <w:lang w:val="es-ES_tradnl" w:eastAsia="es-ES_tradnl"/>
              </w:rPr>
            </w:pPr>
            <w:r>
              <w:rPr>
                <w:rFonts w:ascii="Calibri" w:hAnsi="Calibri" w:cs="Calibri"/>
                <w:color w:val="000000"/>
                <w:sz w:val="22"/>
                <w:szCs w:val="22"/>
                <w:lang w:val="es-ES_tradnl" w:eastAsia="es-ES_tradnl"/>
              </w:rPr>
              <w:t>45%</w:t>
            </w:r>
          </w:p>
        </w:tc>
      </w:tr>
    </w:tbl>
    <w:p w14:paraId="6A72ADDB" w14:textId="77777777" w:rsidR="0098102A" w:rsidRDefault="0098102A" w:rsidP="005177E2">
      <w:pPr>
        <w:spacing w:after="0"/>
        <w:rPr>
          <w:rFonts w:ascii="Arial" w:hAnsi="Arial" w:cs="Arial"/>
          <w:color w:val="auto"/>
          <w:sz w:val="22"/>
          <w:szCs w:val="22"/>
        </w:rPr>
      </w:pPr>
    </w:p>
    <w:p w14:paraId="4C848CA4" w14:textId="77777777" w:rsidR="0098102A" w:rsidRDefault="0098102A" w:rsidP="005177E2">
      <w:pPr>
        <w:spacing w:after="0"/>
        <w:rPr>
          <w:rFonts w:ascii="Arial" w:hAnsi="Arial" w:cs="Arial"/>
          <w:color w:val="auto"/>
          <w:sz w:val="22"/>
          <w:szCs w:val="22"/>
        </w:rPr>
      </w:pPr>
    </w:p>
    <w:p w14:paraId="14144081" w14:textId="77777777" w:rsidR="0098102A" w:rsidRDefault="0098102A" w:rsidP="005177E2">
      <w:pPr>
        <w:spacing w:after="0"/>
        <w:rPr>
          <w:rFonts w:ascii="Arial" w:hAnsi="Arial" w:cs="Arial"/>
          <w:color w:val="auto"/>
          <w:sz w:val="22"/>
          <w:szCs w:val="22"/>
        </w:rPr>
      </w:pPr>
      <w:r>
        <w:rPr>
          <w:rFonts w:ascii="Arial" w:hAnsi="Arial" w:cs="Arial"/>
          <w:color w:val="auto"/>
          <w:sz w:val="22"/>
          <w:szCs w:val="22"/>
        </w:rPr>
        <w:t>Requisitos de admisión:</w:t>
      </w:r>
    </w:p>
    <w:p w14:paraId="67FB4EEE" w14:textId="77777777" w:rsidR="0098102A" w:rsidRDefault="0098102A" w:rsidP="00C85266">
      <w:pPr>
        <w:numPr>
          <w:ilvl w:val="0"/>
          <w:numId w:val="70"/>
        </w:numPr>
        <w:spacing w:after="0"/>
        <w:rPr>
          <w:rFonts w:ascii="Arial" w:hAnsi="Arial" w:cs="Arial"/>
          <w:color w:val="auto"/>
          <w:sz w:val="22"/>
          <w:szCs w:val="22"/>
        </w:rPr>
      </w:pPr>
      <w:r>
        <w:rPr>
          <w:rFonts w:ascii="Arial" w:hAnsi="Arial" w:cs="Arial"/>
          <w:color w:val="auto"/>
          <w:sz w:val="22"/>
          <w:szCs w:val="22"/>
        </w:rPr>
        <w:t>560 puntos como mínimo (puntaje ponderado). Las notas de enseñanza media (NEM) tienen una ponderación de 25%; la prueba de Lenguaje y comunicación, 25%; la prueba de Matemáticas, un 25%; y la prueba de Historia y Ciencias Sociales, un 25%.</w:t>
      </w:r>
    </w:p>
    <w:p w14:paraId="2F0FF7E6" w14:textId="77777777" w:rsidR="0098102A" w:rsidRDefault="0098102A" w:rsidP="005177E2">
      <w:pPr>
        <w:spacing w:after="0"/>
        <w:rPr>
          <w:rFonts w:ascii="Arial" w:hAnsi="Arial" w:cs="Arial"/>
          <w:color w:val="auto"/>
          <w:sz w:val="22"/>
          <w:szCs w:val="22"/>
        </w:rPr>
      </w:pPr>
    </w:p>
    <w:p w14:paraId="12A5FA90" w14:textId="24F1559B" w:rsidR="0098102A" w:rsidRDefault="0098102A" w:rsidP="005177E2">
      <w:pPr>
        <w:spacing w:after="0"/>
        <w:rPr>
          <w:rFonts w:ascii="Arial" w:hAnsi="Arial" w:cs="Arial"/>
          <w:color w:val="auto"/>
          <w:sz w:val="22"/>
          <w:szCs w:val="22"/>
        </w:rPr>
      </w:pPr>
      <w:r>
        <w:rPr>
          <w:rFonts w:ascii="Arial" w:hAnsi="Arial" w:cs="Arial"/>
          <w:color w:val="auto"/>
          <w:sz w:val="22"/>
          <w:szCs w:val="22"/>
        </w:rPr>
        <w:t>De lo anterior cabe destacar</w:t>
      </w:r>
      <w:r w:rsidR="003A2A30">
        <w:rPr>
          <w:rFonts w:ascii="Arial" w:hAnsi="Arial" w:cs="Arial"/>
          <w:color w:val="auto"/>
          <w:sz w:val="22"/>
          <w:szCs w:val="22"/>
        </w:rPr>
        <w:t xml:space="preserve"> lo </w:t>
      </w:r>
      <w:commentRangeStart w:id="44"/>
      <w:r w:rsidR="003A2A30">
        <w:rPr>
          <w:rFonts w:ascii="Arial" w:hAnsi="Arial" w:cs="Arial"/>
          <w:color w:val="auto"/>
          <w:sz w:val="22"/>
          <w:szCs w:val="22"/>
        </w:rPr>
        <w:t>siguiente</w:t>
      </w:r>
      <w:commentRangeEnd w:id="44"/>
      <w:r w:rsidR="003A2A30">
        <w:rPr>
          <w:rStyle w:val="Marquedecommentaire"/>
          <w:rFonts w:eastAsia="Trebuchet MS"/>
        </w:rPr>
        <w:commentReference w:id="44"/>
      </w:r>
      <w:r>
        <w:rPr>
          <w:rFonts w:ascii="Arial" w:hAnsi="Arial" w:cs="Arial"/>
          <w:color w:val="auto"/>
          <w:sz w:val="22"/>
          <w:szCs w:val="22"/>
        </w:rPr>
        <w:t>:</w:t>
      </w:r>
    </w:p>
    <w:p w14:paraId="048A2F26" w14:textId="3410D62A" w:rsidR="0098102A" w:rsidRDefault="0098102A" w:rsidP="00C85266">
      <w:pPr>
        <w:numPr>
          <w:ilvl w:val="0"/>
          <w:numId w:val="42"/>
        </w:numPr>
        <w:spacing w:after="0"/>
        <w:rPr>
          <w:rFonts w:ascii="Arial" w:hAnsi="Arial" w:cs="Arial"/>
          <w:color w:val="auto"/>
          <w:sz w:val="22"/>
          <w:szCs w:val="22"/>
        </w:rPr>
      </w:pPr>
      <w:r>
        <w:rPr>
          <w:rFonts w:ascii="Arial" w:hAnsi="Arial" w:cs="Arial"/>
          <w:color w:val="auto"/>
          <w:sz w:val="22"/>
          <w:szCs w:val="22"/>
        </w:rPr>
        <w:t xml:space="preserve">La tasa de matrícula que presenta la carrera en los últimos años ha presentado un incremento significativo (de 26 a 42). Este indicador </w:t>
      </w:r>
      <w:r w:rsidR="003A2A30">
        <w:rPr>
          <w:rFonts w:ascii="Arial" w:hAnsi="Arial" w:cs="Arial"/>
          <w:color w:val="auto"/>
          <w:sz w:val="22"/>
          <w:szCs w:val="22"/>
        </w:rPr>
        <w:t>relativo</w:t>
      </w:r>
      <w:r w:rsidR="00434B31">
        <w:rPr>
          <w:rFonts w:ascii="Arial" w:hAnsi="Arial" w:cs="Arial"/>
          <w:color w:val="auto"/>
          <w:sz w:val="22"/>
          <w:szCs w:val="22"/>
        </w:rPr>
        <w:t xml:space="preserve"> a</w:t>
      </w:r>
      <w:r>
        <w:rPr>
          <w:rFonts w:ascii="Arial" w:hAnsi="Arial" w:cs="Arial"/>
          <w:color w:val="auto"/>
          <w:sz w:val="22"/>
          <w:szCs w:val="22"/>
        </w:rPr>
        <w:t xml:space="preserve"> la </w:t>
      </w:r>
      <w:commentRangeStart w:id="45"/>
      <w:r>
        <w:rPr>
          <w:rFonts w:ascii="Arial" w:hAnsi="Arial" w:cs="Arial"/>
          <w:color w:val="auto"/>
          <w:sz w:val="22"/>
          <w:szCs w:val="22"/>
        </w:rPr>
        <w:t>tasa</w:t>
      </w:r>
      <w:commentRangeEnd w:id="45"/>
      <w:r w:rsidR="00434B31">
        <w:rPr>
          <w:rStyle w:val="Marquedecommentaire"/>
          <w:rFonts w:eastAsia="Trebuchet MS"/>
        </w:rPr>
        <w:commentReference w:id="45"/>
      </w:r>
      <w:r>
        <w:rPr>
          <w:rFonts w:ascii="Arial" w:hAnsi="Arial" w:cs="Arial"/>
          <w:color w:val="auto"/>
          <w:sz w:val="22"/>
          <w:szCs w:val="22"/>
        </w:rPr>
        <w:t xml:space="preserve"> de postulante</w:t>
      </w:r>
      <w:r w:rsidR="00434B31">
        <w:rPr>
          <w:rFonts w:ascii="Arial" w:hAnsi="Arial" w:cs="Arial"/>
          <w:color w:val="auto"/>
          <w:sz w:val="22"/>
          <w:szCs w:val="22"/>
        </w:rPr>
        <w:t>s</w:t>
      </w:r>
      <w:r>
        <w:rPr>
          <w:rFonts w:ascii="Arial" w:hAnsi="Arial" w:cs="Arial"/>
          <w:color w:val="auto"/>
          <w:sz w:val="22"/>
          <w:szCs w:val="22"/>
        </w:rPr>
        <w:t xml:space="preserve"> sigue siendo favorable </w:t>
      </w:r>
      <w:r w:rsidRPr="00434B31">
        <w:rPr>
          <w:rFonts w:ascii="Arial" w:hAnsi="Arial" w:cs="Arial"/>
          <w:color w:val="auto"/>
          <w:sz w:val="22"/>
          <w:szCs w:val="22"/>
          <w:highlight w:val="yellow"/>
        </w:rPr>
        <w:t>lo que</w:t>
      </w:r>
      <w:r>
        <w:rPr>
          <w:rFonts w:ascii="Arial" w:hAnsi="Arial" w:cs="Arial"/>
          <w:color w:val="auto"/>
          <w:sz w:val="22"/>
          <w:szCs w:val="22"/>
        </w:rPr>
        <w:t xml:space="preserve"> le</w:t>
      </w:r>
      <w:r w:rsidRPr="006C092D">
        <w:rPr>
          <w:rFonts w:ascii="Arial" w:hAnsi="Arial" w:cs="Arial"/>
          <w:color w:val="auto"/>
          <w:sz w:val="22"/>
          <w:szCs w:val="22"/>
        </w:rPr>
        <w:t xml:space="preserve"> permite a la carrera seleccionar en función de los puntajes ponderados promedio de ingreso</w:t>
      </w:r>
      <w:r>
        <w:rPr>
          <w:rFonts w:ascii="Arial" w:hAnsi="Arial" w:cs="Arial"/>
          <w:color w:val="auto"/>
          <w:sz w:val="22"/>
          <w:szCs w:val="22"/>
        </w:rPr>
        <w:t>,</w:t>
      </w:r>
      <w:r w:rsidRPr="006C092D">
        <w:rPr>
          <w:rFonts w:ascii="Arial" w:hAnsi="Arial" w:cs="Arial"/>
          <w:color w:val="auto"/>
          <w:sz w:val="22"/>
          <w:szCs w:val="22"/>
        </w:rPr>
        <w:t xml:space="preserve"> </w:t>
      </w:r>
      <w:r w:rsidRPr="00434B31">
        <w:rPr>
          <w:rFonts w:ascii="Arial" w:hAnsi="Arial" w:cs="Arial"/>
          <w:color w:val="auto"/>
          <w:sz w:val="22"/>
          <w:szCs w:val="22"/>
          <w:highlight w:val="yellow"/>
        </w:rPr>
        <w:t xml:space="preserve">los </w:t>
      </w:r>
      <w:commentRangeStart w:id="46"/>
      <w:r w:rsidRPr="00434B31">
        <w:rPr>
          <w:rFonts w:ascii="Arial" w:hAnsi="Arial" w:cs="Arial"/>
          <w:color w:val="auto"/>
          <w:sz w:val="22"/>
          <w:szCs w:val="22"/>
          <w:highlight w:val="yellow"/>
        </w:rPr>
        <w:t>que</w:t>
      </w:r>
      <w:commentRangeEnd w:id="46"/>
      <w:r w:rsidR="00434B31">
        <w:rPr>
          <w:rStyle w:val="Marquedecommentaire"/>
          <w:rFonts w:eastAsia="Trebuchet MS"/>
        </w:rPr>
        <w:commentReference w:id="46"/>
      </w:r>
      <w:r w:rsidRPr="006C092D">
        <w:rPr>
          <w:rFonts w:ascii="Arial" w:hAnsi="Arial" w:cs="Arial"/>
          <w:color w:val="auto"/>
          <w:sz w:val="22"/>
          <w:szCs w:val="22"/>
        </w:rPr>
        <w:t xml:space="preserve"> no se ha</w:t>
      </w:r>
      <w:r>
        <w:rPr>
          <w:rFonts w:ascii="Arial" w:hAnsi="Arial" w:cs="Arial"/>
          <w:color w:val="auto"/>
          <w:sz w:val="22"/>
          <w:szCs w:val="22"/>
        </w:rPr>
        <w:t>n</w:t>
      </w:r>
      <w:r w:rsidRPr="006C092D">
        <w:rPr>
          <w:rFonts w:ascii="Arial" w:hAnsi="Arial" w:cs="Arial"/>
          <w:color w:val="auto"/>
          <w:sz w:val="22"/>
          <w:szCs w:val="22"/>
        </w:rPr>
        <w:t xml:space="preserve"> visto mayormente afectado, con 600 puntos de promedio.</w:t>
      </w:r>
    </w:p>
    <w:p w14:paraId="443F6732" w14:textId="77777777" w:rsidR="0098102A" w:rsidRPr="006C092D" w:rsidRDefault="0098102A" w:rsidP="005177E2">
      <w:pPr>
        <w:spacing w:after="0"/>
        <w:ind w:left="720"/>
        <w:rPr>
          <w:rFonts w:ascii="Arial" w:hAnsi="Arial" w:cs="Arial"/>
          <w:color w:val="auto"/>
          <w:sz w:val="22"/>
          <w:szCs w:val="22"/>
        </w:rPr>
      </w:pPr>
    </w:p>
    <w:p w14:paraId="4F66D150" w14:textId="77777777" w:rsidR="0098102A" w:rsidRDefault="0098102A" w:rsidP="00C85266">
      <w:pPr>
        <w:numPr>
          <w:ilvl w:val="0"/>
          <w:numId w:val="42"/>
        </w:numPr>
        <w:spacing w:after="0"/>
        <w:rPr>
          <w:rFonts w:ascii="Arial" w:hAnsi="Arial" w:cs="Arial"/>
          <w:color w:val="auto"/>
          <w:sz w:val="22"/>
          <w:szCs w:val="22"/>
        </w:rPr>
      </w:pPr>
      <w:r>
        <w:rPr>
          <w:rFonts w:ascii="Arial" w:hAnsi="Arial" w:cs="Arial"/>
          <w:color w:val="auto"/>
          <w:sz w:val="22"/>
          <w:szCs w:val="22"/>
        </w:rPr>
        <w:lastRenderedPageBreak/>
        <w:t>Salvo para el año 2012, el resto de los años la tasa de postulantes por estudiantes matriculados fluctúa entre 6/1 y 4/1; considerando que el puntaje mínimo de postulación es de 560 puntos.</w:t>
      </w:r>
    </w:p>
    <w:p w14:paraId="3678D656" w14:textId="77777777" w:rsidR="0098102A" w:rsidRDefault="0098102A" w:rsidP="005177E2">
      <w:pPr>
        <w:spacing w:after="0"/>
        <w:ind w:left="360"/>
        <w:rPr>
          <w:rFonts w:ascii="Arial" w:hAnsi="Arial" w:cs="Arial"/>
          <w:color w:val="auto"/>
          <w:sz w:val="22"/>
          <w:szCs w:val="22"/>
        </w:rPr>
      </w:pPr>
    </w:p>
    <w:p w14:paraId="54C366C6" w14:textId="77777777" w:rsidR="0098102A" w:rsidRDefault="0098102A" w:rsidP="00C85266">
      <w:pPr>
        <w:numPr>
          <w:ilvl w:val="0"/>
          <w:numId w:val="42"/>
        </w:numPr>
        <w:spacing w:after="0"/>
        <w:rPr>
          <w:rFonts w:ascii="Arial" w:hAnsi="Arial" w:cs="Arial"/>
          <w:color w:val="auto"/>
          <w:sz w:val="22"/>
          <w:szCs w:val="22"/>
        </w:rPr>
      </w:pPr>
      <w:r>
        <w:rPr>
          <w:rFonts w:ascii="Arial" w:hAnsi="Arial" w:cs="Arial"/>
          <w:color w:val="auto"/>
          <w:sz w:val="22"/>
          <w:szCs w:val="22"/>
        </w:rPr>
        <w:t xml:space="preserve">Para los últimos cuatro años, el promedio de estudiantes que ingresan provenientes de los quintiles I y II alcanza un 57%; ahora bien, si se consideran los años 2010 a 2012 (donde tenemos datos de comparación con otras carreras de la UMCE), el porcentaje asciende a 61,6%, casi quince puntos más que el promedio general de la UMCE en dicho período. Lo anterior, naturalmente, es relevante a la hora de observar los índices de proceso y de resultados de la enseñanza/aprendizaje. Tanto el porcentaje de la UMCE como el porcentaje de la carrera de Pedagogía en Filosofía de estudiantes provenientes de los quintiles I y II son muy superiores a los </w:t>
      </w:r>
      <w:r>
        <w:rPr>
          <w:rFonts w:ascii="Arial" w:hAnsi="Arial" w:cs="Arial"/>
          <w:b/>
          <w:bCs/>
          <w:color w:val="auto"/>
          <w:sz w:val="22"/>
          <w:szCs w:val="22"/>
        </w:rPr>
        <w:t>indicadores de “equidad de acceso” de referencia proporcionados por el MINEDUC</w:t>
      </w:r>
      <w:r>
        <w:rPr>
          <w:rFonts w:ascii="Arial" w:hAnsi="Arial" w:cs="Arial"/>
          <w:color w:val="auto"/>
          <w:sz w:val="22"/>
          <w:szCs w:val="22"/>
        </w:rPr>
        <w:t xml:space="preserve"> (cf. “MINEDUC. Convenios de desempeño 2011-2014”. Ricardo Reich A., Jefe Departamento Financiamiento Institucional, División de Educación Superior,  mayo de 2011, p. 28). Para el MINEDUC, el porcentaje de referencia actual es un 23% de ingresados de los quintiles I y II y apuesta a elevarlo al 38% al 2014.</w:t>
      </w:r>
    </w:p>
    <w:p w14:paraId="674AA959" w14:textId="77777777" w:rsidR="0098102A" w:rsidRDefault="0098102A" w:rsidP="005C06CA">
      <w:pPr>
        <w:spacing w:after="0"/>
        <w:rPr>
          <w:rFonts w:ascii="Arial" w:hAnsi="Arial" w:cs="Arial"/>
          <w:color w:val="auto"/>
          <w:sz w:val="22"/>
          <w:szCs w:val="22"/>
        </w:rPr>
      </w:pPr>
    </w:p>
    <w:p w14:paraId="364F98FE" w14:textId="77777777" w:rsidR="0098102A" w:rsidRPr="005C06CA" w:rsidRDefault="0098102A" w:rsidP="005C06CA">
      <w:pPr>
        <w:spacing w:after="240"/>
        <w:rPr>
          <w:rFonts w:ascii="Arial" w:hAnsi="Arial" w:cs="Arial"/>
          <w:b/>
          <w:bCs/>
          <w:color w:val="auto"/>
          <w:sz w:val="22"/>
          <w:szCs w:val="22"/>
        </w:rPr>
      </w:pPr>
      <w:r w:rsidRPr="005C06CA">
        <w:rPr>
          <w:rFonts w:ascii="Arial" w:hAnsi="Arial" w:cs="Arial"/>
          <w:b/>
          <w:bCs/>
          <w:color w:val="auto"/>
          <w:sz w:val="22"/>
          <w:szCs w:val="22"/>
        </w:rPr>
        <w:t>5.3.1. Percepciones de los estudiantes de la carrera</w:t>
      </w:r>
    </w:p>
    <w:p w14:paraId="26AD2410" w14:textId="38900D08" w:rsidR="0098102A" w:rsidRDefault="0098102A" w:rsidP="005177E2">
      <w:pPr>
        <w:autoSpaceDE w:val="0"/>
        <w:autoSpaceDN w:val="0"/>
        <w:adjustRightInd w:val="0"/>
        <w:rPr>
          <w:rFonts w:ascii="Arial" w:hAnsi="Arial" w:cs="Arial"/>
          <w:color w:val="auto"/>
          <w:spacing w:val="-3"/>
          <w:w w:val="110"/>
          <w:sz w:val="22"/>
          <w:szCs w:val="22"/>
        </w:rPr>
      </w:pPr>
      <w:r>
        <w:rPr>
          <w:rFonts w:ascii="Arial" w:hAnsi="Arial" w:cs="Arial"/>
          <w:color w:val="auto"/>
          <w:spacing w:val="-3"/>
          <w:w w:val="110"/>
          <w:sz w:val="22"/>
          <w:szCs w:val="22"/>
        </w:rPr>
        <w:t xml:space="preserve">De acuerdo a la evidencia entregada por la consulta a estudiantes (encuesta realizada con apoyo de la DAC en noviembre de 2012), estos reconocen unánimemente un alto grado de cumplimiento de las competencias disciplinarias y éticas, en tanto las competencias pedagógico-profesionales </w:t>
      </w:r>
      <w:r w:rsidR="00434B31">
        <w:rPr>
          <w:rFonts w:ascii="Arial" w:hAnsi="Arial" w:cs="Arial"/>
          <w:color w:val="auto"/>
          <w:spacing w:val="-3"/>
          <w:w w:val="110"/>
          <w:sz w:val="22"/>
          <w:szCs w:val="22"/>
        </w:rPr>
        <w:t>—</w:t>
      </w:r>
      <w:r>
        <w:rPr>
          <w:rFonts w:ascii="Arial" w:hAnsi="Arial" w:cs="Arial"/>
          <w:color w:val="auto"/>
          <w:spacing w:val="-3"/>
          <w:w w:val="110"/>
          <w:sz w:val="22"/>
          <w:szCs w:val="22"/>
        </w:rPr>
        <w:t>aun siendo también apreciadas de manera alta</w:t>
      </w:r>
      <w:r w:rsidR="00434B31">
        <w:rPr>
          <w:rFonts w:ascii="Arial" w:hAnsi="Arial" w:cs="Arial"/>
          <w:color w:val="auto"/>
          <w:spacing w:val="-3"/>
          <w:w w:val="110"/>
          <w:sz w:val="22"/>
          <w:szCs w:val="22"/>
        </w:rPr>
        <w:t>—</w:t>
      </w:r>
      <w:r>
        <w:rPr>
          <w:rFonts w:ascii="Arial" w:hAnsi="Arial" w:cs="Arial"/>
          <w:color w:val="auto"/>
          <w:spacing w:val="-3"/>
          <w:w w:val="110"/>
          <w:sz w:val="22"/>
          <w:szCs w:val="22"/>
        </w:rPr>
        <w:t xml:space="preserve"> presentan niveles de percepción de cumplimiento relativamente algo menores (93% versus 76,9%). </w:t>
      </w:r>
    </w:p>
    <w:p w14:paraId="5B4D40D8" w14:textId="77777777" w:rsidR="0098102A" w:rsidRPr="002527FD" w:rsidRDefault="0098102A" w:rsidP="005177E2">
      <w:pPr>
        <w:autoSpaceDE w:val="0"/>
        <w:autoSpaceDN w:val="0"/>
        <w:adjustRightInd w:val="0"/>
        <w:rPr>
          <w:rFonts w:ascii="Arial" w:hAnsi="Arial" w:cs="Arial"/>
          <w:color w:val="auto"/>
          <w:spacing w:val="-3"/>
          <w:w w:val="110"/>
          <w:sz w:val="22"/>
          <w:szCs w:val="22"/>
        </w:rPr>
      </w:pPr>
      <w:r>
        <w:rPr>
          <w:rFonts w:ascii="Arial" w:hAnsi="Arial" w:cs="Arial"/>
          <w:color w:val="auto"/>
          <w:spacing w:val="-3"/>
          <w:w w:val="110"/>
          <w:sz w:val="22"/>
          <w:szCs w:val="22"/>
        </w:rPr>
        <w:t xml:space="preserve">Así, con respecto a si la carrera los provee de las competencias cognitivas y de la disciplina, el </w:t>
      </w:r>
      <w:r>
        <w:rPr>
          <w:rFonts w:ascii="Arial" w:hAnsi="Arial" w:cs="Arial"/>
          <w:b/>
          <w:bCs/>
          <w:color w:val="auto"/>
          <w:spacing w:val="-3"/>
          <w:w w:val="110"/>
          <w:sz w:val="22"/>
          <w:szCs w:val="22"/>
        </w:rPr>
        <w:t>93,0%</w:t>
      </w:r>
      <w:r>
        <w:rPr>
          <w:rFonts w:ascii="Arial" w:hAnsi="Arial" w:cs="Arial"/>
          <w:color w:val="auto"/>
          <w:spacing w:val="-3"/>
          <w:w w:val="110"/>
          <w:sz w:val="22"/>
          <w:szCs w:val="22"/>
        </w:rPr>
        <w:t xml:space="preserve"> de los estudiantes de la carrera de Pedagogía en Filosofía de la UMCE se manifestó “de acuerdo” (20,9%) o “muy de acuerdo” (72,1%). Sólo un </w:t>
      </w:r>
      <w:r>
        <w:rPr>
          <w:rFonts w:ascii="Arial" w:hAnsi="Arial" w:cs="Arial"/>
          <w:b/>
          <w:bCs/>
          <w:color w:val="auto"/>
          <w:spacing w:val="-3"/>
          <w:w w:val="110"/>
          <w:sz w:val="22"/>
          <w:szCs w:val="22"/>
        </w:rPr>
        <w:t>2,3%</w:t>
      </w:r>
      <w:r>
        <w:rPr>
          <w:rFonts w:ascii="Arial" w:hAnsi="Arial" w:cs="Arial"/>
          <w:color w:val="auto"/>
          <w:spacing w:val="-3"/>
          <w:w w:val="110"/>
          <w:sz w:val="22"/>
          <w:szCs w:val="22"/>
        </w:rPr>
        <w:t xml:space="preserve"> se declara “en desacuerdo” o “muy en desacuerdo”.</w:t>
      </w:r>
    </w:p>
    <w:p w14:paraId="3DBD7FCD" w14:textId="77777777" w:rsidR="0098102A" w:rsidRDefault="0098102A" w:rsidP="005177E2">
      <w:pPr>
        <w:spacing w:after="0" w:line="240" w:lineRule="auto"/>
        <w:rPr>
          <w:rFonts w:ascii="Arial" w:hAnsi="Arial" w:cs="Arial"/>
          <w:color w:val="FF0000"/>
          <w:sz w:val="18"/>
          <w:szCs w:val="18"/>
        </w:rPr>
      </w:pPr>
    </w:p>
    <w:p w14:paraId="29DCB371" w14:textId="77777777" w:rsidR="0098102A" w:rsidRPr="002370FA" w:rsidRDefault="0098102A" w:rsidP="005177E2">
      <w:pPr>
        <w:spacing w:after="0" w:line="240" w:lineRule="auto"/>
        <w:rPr>
          <w:rFonts w:ascii="Arial" w:hAnsi="Arial" w:cs="Arial"/>
          <w:b/>
          <w:bCs/>
          <w:color w:val="auto"/>
          <w:sz w:val="18"/>
          <w:szCs w:val="18"/>
        </w:rPr>
      </w:pPr>
      <w:r w:rsidRPr="002370FA">
        <w:rPr>
          <w:rFonts w:ascii="Arial" w:hAnsi="Arial" w:cs="Arial"/>
          <w:b/>
          <w:bCs/>
          <w:color w:val="auto"/>
          <w:sz w:val="18"/>
          <w:szCs w:val="18"/>
        </w:rPr>
        <w:t>Gráfico Nº 9</w:t>
      </w:r>
      <w:r>
        <w:rPr>
          <w:rFonts w:ascii="Arial" w:hAnsi="Arial" w:cs="Arial"/>
          <w:b/>
          <w:bCs/>
          <w:color w:val="auto"/>
          <w:sz w:val="18"/>
          <w:szCs w:val="18"/>
        </w:rPr>
        <w:t>: Opinión de los estudiantes respecto a la adquisición de competencias cognitivas y disciplinarias</w:t>
      </w:r>
    </w:p>
    <w:p w14:paraId="12DCB2F8" w14:textId="77777777" w:rsidR="0098102A" w:rsidRDefault="0098102A" w:rsidP="005177E2">
      <w:pPr>
        <w:spacing w:after="0" w:line="240" w:lineRule="auto"/>
        <w:rPr>
          <w:rFonts w:ascii="Arial" w:hAnsi="Arial" w:cs="Arial"/>
          <w:color w:val="FF0000"/>
          <w:sz w:val="18"/>
          <w:szCs w:val="18"/>
        </w:rPr>
      </w:pPr>
    </w:p>
    <w:p w14:paraId="37CAA16C" w14:textId="77777777" w:rsidR="0098102A" w:rsidRDefault="00C85266" w:rsidP="005177E2">
      <w:pPr>
        <w:autoSpaceDE w:val="0"/>
        <w:autoSpaceDN w:val="0"/>
        <w:adjustRightInd w:val="0"/>
        <w:rPr>
          <w:ins w:id="47" w:author="pc" w:date="2013-06-26T11:27:00Z"/>
          <w:rFonts w:ascii="Arial" w:hAnsi="Arial" w:cs="Arial"/>
          <w:color w:val="auto"/>
          <w:spacing w:val="-3"/>
          <w:w w:val="110"/>
          <w:sz w:val="22"/>
          <w:szCs w:val="22"/>
        </w:rPr>
      </w:pPr>
      <w:del w:id="48" w:author="pc" w:date="2013-06-26T11:38:00Z">
        <w:r>
          <w:rPr>
            <w:rFonts w:ascii="Arial" w:hAnsi="Arial" w:cs="Arial"/>
            <w:noProof/>
            <w:color w:val="auto"/>
            <w:spacing w:val="-3"/>
            <w:w w:val="110"/>
            <w:sz w:val="22"/>
            <w:szCs w:val="22"/>
            <w:lang w:val="fr-FR" w:eastAsia="fr-FR"/>
            <w:rPrChange w:id="49">
              <w:rPr>
                <w:noProof/>
                <w:lang w:val="fr-FR" w:eastAsia="fr-FR"/>
              </w:rPr>
            </w:rPrChange>
          </w:rPr>
          <w:lastRenderedPageBreak/>
          <w:drawing>
            <wp:inline distT="0" distB="0" distL="0" distR="0" wp14:anchorId="67B8578B" wp14:editId="26036429">
              <wp:extent cx="4140200" cy="1778000"/>
              <wp:effectExtent l="0" t="0" r="0" b="0"/>
              <wp:docPr id="16" name="Gráfico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41"/>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40200" cy="1778000"/>
                      </a:xfrm>
                      <a:prstGeom prst="rect">
                        <a:avLst/>
                      </a:prstGeom>
                      <a:noFill/>
                      <a:ln>
                        <a:noFill/>
                      </a:ln>
                    </pic:spPr>
                  </pic:pic>
                </a:graphicData>
              </a:graphic>
            </wp:inline>
          </w:drawing>
        </w:r>
      </w:del>
    </w:p>
    <w:p w14:paraId="739F7117" w14:textId="77777777" w:rsidR="0098102A" w:rsidRPr="00737C8B" w:rsidRDefault="0098102A" w:rsidP="00B07734">
      <w:pPr>
        <w:spacing w:after="0"/>
        <w:rPr>
          <w:rFonts w:ascii="Arial" w:hAnsi="Arial" w:cs="Arial"/>
          <w:color w:val="FF0000"/>
          <w:sz w:val="22"/>
          <w:szCs w:val="22"/>
        </w:rPr>
      </w:pPr>
      <w:r w:rsidRPr="00737C8B">
        <w:rPr>
          <w:rFonts w:ascii="Arial" w:hAnsi="Arial" w:cs="Arial"/>
          <w:color w:val="auto"/>
          <w:spacing w:val="-3"/>
          <w:w w:val="110"/>
          <w:sz w:val="22"/>
          <w:szCs w:val="22"/>
        </w:rPr>
        <w:t xml:space="preserve">Con respecto a las competencias profesionales y pedagógicas, un </w:t>
      </w:r>
      <w:r w:rsidRPr="00737C8B">
        <w:rPr>
          <w:rFonts w:ascii="Arial" w:hAnsi="Arial" w:cs="Arial"/>
          <w:b/>
          <w:bCs/>
          <w:color w:val="auto"/>
          <w:spacing w:val="-3"/>
          <w:w w:val="110"/>
          <w:sz w:val="22"/>
          <w:szCs w:val="22"/>
        </w:rPr>
        <w:t>76,8%</w:t>
      </w:r>
      <w:r w:rsidRPr="00737C8B">
        <w:rPr>
          <w:rFonts w:ascii="Arial" w:hAnsi="Arial" w:cs="Arial"/>
          <w:color w:val="auto"/>
          <w:spacing w:val="-3"/>
          <w:w w:val="110"/>
          <w:sz w:val="22"/>
          <w:szCs w:val="22"/>
        </w:rPr>
        <w:t xml:space="preserve"> de los encuestados se manifestó de acuerdo (51,2%) o muy de acuerdo (25,6%) con que la formación de la carrera les entrega dichas competencias de manera efectiva. Sólo un </w:t>
      </w:r>
      <w:r w:rsidRPr="00737C8B">
        <w:rPr>
          <w:rFonts w:ascii="Arial" w:hAnsi="Arial" w:cs="Arial"/>
          <w:b/>
          <w:bCs/>
          <w:color w:val="auto"/>
          <w:spacing w:val="-3"/>
          <w:w w:val="110"/>
          <w:sz w:val="22"/>
          <w:szCs w:val="22"/>
        </w:rPr>
        <w:t>7%</w:t>
      </w:r>
      <w:r w:rsidRPr="00737C8B">
        <w:rPr>
          <w:rFonts w:ascii="Arial" w:hAnsi="Arial" w:cs="Arial"/>
          <w:color w:val="auto"/>
          <w:spacing w:val="-3"/>
          <w:w w:val="110"/>
          <w:sz w:val="22"/>
          <w:szCs w:val="22"/>
        </w:rPr>
        <w:t xml:space="preserve"> se manifestó en desacuerdo o muy en desacuerdo. Tal como se ilustra en el siguiente gráfico</w:t>
      </w:r>
      <w:r w:rsidRPr="00737C8B">
        <w:rPr>
          <w:rFonts w:ascii="Arial" w:hAnsi="Arial" w:cs="Arial"/>
          <w:color w:val="FF0000"/>
          <w:sz w:val="22"/>
          <w:szCs w:val="22"/>
        </w:rPr>
        <w:t>.</w:t>
      </w:r>
    </w:p>
    <w:p w14:paraId="46C27CC9" w14:textId="77777777" w:rsidR="0098102A" w:rsidRDefault="0098102A" w:rsidP="005177E2">
      <w:pPr>
        <w:autoSpaceDE w:val="0"/>
        <w:autoSpaceDN w:val="0"/>
        <w:adjustRightInd w:val="0"/>
        <w:rPr>
          <w:rFonts w:ascii="Arial" w:hAnsi="Arial" w:cs="Arial"/>
          <w:color w:val="FF0000"/>
          <w:sz w:val="18"/>
          <w:szCs w:val="18"/>
        </w:rPr>
      </w:pPr>
    </w:p>
    <w:p w14:paraId="2E3A078F" w14:textId="77777777" w:rsidR="0098102A" w:rsidRPr="002370FA" w:rsidRDefault="0098102A" w:rsidP="005177E2">
      <w:pPr>
        <w:autoSpaceDE w:val="0"/>
        <w:autoSpaceDN w:val="0"/>
        <w:adjustRightInd w:val="0"/>
        <w:rPr>
          <w:rFonts w:ascii="Arial" w:hAnsi="Arial" w:cs="Arial"/>
          <w:b/>
          <w:bCs/>
          <w:color w:val="auto"/>
          <w:spacing w:val="-3"/>
          <w:w w:val="110"/>
          <w:sz w:val="22"/>
          <w:szCs w:val="22"/>
        </w:rPr>
      </w:pPr>
      <w:r w:rsidRPr="002370FA">
        <w:rPr>
          <w:rFonts w:ascii="Arial" w:hAnsi="Arial" w:cs="Arial"/>
          <w:b/>
          <w:bCs/>
          <w:color w:val="auto"/>
          <w:sz w:val="18"/>
          <w:szCs w:val="18"/>
        </w:rPr>
        <w:t>Gráfico Nº 10</w:t>
      </w:r>
      <w:r>
        <w:rPr>
          <w:rFonts w:ascii="Arial" w:hAnsi="Arial" w:cs="Arial"/>
          <w:b/>
          <w:bCs/>
          <w:color w:val="auto"/>
          <w:sz w:val="18"/>
          <w:szCs w:val="18"/>
        </w:rPr>
        <w:t>: Opinión de los estudiantes respecto a la adquisición de competencias profesionales y pedagógicas</w:t>
      </w:r>
    </w:p>
    <w:p w14:paraId="0340B8F1" w14:textId="77777777" w:rsidR="0098102A" w:rsidRDefault="00C85266" w:rsidP="005177E2">
      <w:pPr>
        <w:autoSpaceDE w:val="0"/>
        <w:autoSpaceDN w:val="0"/>
        <w:adjustRightInd w:val="0"/>
        <w:rPr>
          <w:rFonts w:ascii="Arial" w:hAnsi="Arial" w:cs="Arial"/>
          <w:color w:val="auto"/>
          <w:spacing w:val="-3"/>
          <w:w w:val="110"/>
          <w:sz w:val="22"/>
          <w:szCs w:val="22"/>
        </w:rPr>
      </w:pPr>
      <w:r>
        <w:rPr>
          <w:rFonts w:ascii="Arial" w:hAnsi="Arial" w:cs="Arial"/>
          <w:noProof/>
          <w:color w:val="auto"/>
          <w:spacing w:val="-3"/>
          <w:w w:val="110"/>
          <w:sz w:val="22"/>
          <w:szCs w:val="22"/>
          <w:lang w:val="fr-FR" w:eastAsia="fr-FR"/>
        </w:rPr>
        <w:drawing>
          <wp:inline distT="0" distB="0" distL="0" distR="0" wp14:anchorId="6B264B9D" wp14:editId="372FB441">
            <wp:extent cx="4610100" cy="2273300"/>
            <wp:effectExtent l="0" t="0" r="12700" b="12700"/>
            <wp:docPr id="17" name="Gráfico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58"/>
                    <pic:cNvPicPr>
                      <a:picLocks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10100" cy="2273300"/>
                    </a:xfrm>
                    <a:prstGeom prst="rect">
                      <a:avLst/>
                    </a:prstGeom>
                    <a:noFill/>
                    <a:ln>
                      <a:noFill/>
                    </a:ln>
                  </pic:spPr>
                </pic:pic>
              </a:graphicData>
            </a:graphic>
          </wp:inline>
        </w:drawing>
      </w:r>
    </w:p>
    <w:p w14:paraId="6503ADAC" w14:textId="77777777" w:rsidR="0098102A" w:rsidRDefault="0098102A" w:rsidP="005177E2">
      <w:pPr>
        <w:autoSpaceDE w:val="0"/>
        <w:autoSpaceDN w:val="0"/>
        <w:adjustRightInd w:val="0"/>
        <w:rPr>
          <w:rFonts w:ascii="Arial" w:hAnsi="Arial" w:cs="Arial"/>
          <w:color w:val="auto"/>
          <w:spacing w:val="-3"/>
          <w:w w:val="110"/>
          <w:sz w:val="22"/>
          <w:szCs w:val="22"/>
        </w:rPr>
      </w:pPr>
    </w:p>
    <w:p w14:paraId="592A7B33" w14:textId="77777777" w:rsidR="0098102A" w:rsidRDefault="0098102A" w:rsidP="00737C8B">
      <w:pPr>
        <w:autoSpaceDE w:val="0"/>
        <w:autoSpaceDN w:val="0"/>
        <w:adjustRightInd w:val="0"/>
        <w:spacing w:after="0"/>
        <w:rPr>
          <w:rFonts w:ascii="Arial" w:hAnsi="Arial" w:cs="Arial"/>
          <w:color w:val="auto"/>
          <w:spacing w:val="-3"/>
          <w:w w:val="110"/>
          <w:sz w:val="22"/>
          <w:szCs w:val="22"/>
        </w:rPr>
      </w:pPr>
      <w:r>
        <w:rPr>
          <w:rFonts w:ascii="Arial" w:hAnsi="Arial" w:cs="Arial"/>
          <w:color w:val="auto"/>
          <w:spacing w:val="-3"/>
          <w:w w:val="110"/>
          <w:sz w:val="22"/>
          <w:szCs w:val="22"/>
        </w:rPr>
        <w:t xml:space="preserve">En lo que atañe a las competencias éticas, un </w:t>
      </w:r>
      <w:r>
        <w:rPr>
          <w:rFonts w:ascii="Arial" w:hAnsi="Arial" w:cs="Arial"/>
          <w:b/>
          <w:bCs/>
          <w:color w:val="auto"/>
          <w:spacing w:val="-3"/>
          <w:w w:val="110"/>
          <w:sz w:val="22"/>
          <w:szCs w:val="22"/>
        </w:rPr>
        <w:t>83,7%</w:t>
      </w:r>
      <w:r>
        <w:rPr>
          <w:rFonts w:ascii="Arial" w:hAnsi="Arial" w:cs="Arial"/>
          <w:color w:val="auto"/>
          <w:spacing w:val="-3"/>
          <w:w w:val="110"/>
          <w:sz w:val="22"/>
          <w:szCs w:val="22"/>
        </w:rPr>
        <w:t xml:space="preserve"> de los encuestados se manifestó muy de acuerdo (48,8%) o de acuerdo (34,9%) en que la formación de la carrera les entrega dichas competencias de manera efectiva. </w:t>
      </w:r>
    </w:p>
    <w:p w14:paraId="4DC52A98" w14:textId="77777777" w:rsidR="0098102A" w:rsidRDefault="0098102A" w:rsidP="00737C8B">
      <w:pPr>
        <w:autoSpaceDE w:val="0"/>
        <w:autoSpaceDN w:val="0"/>
        <w:adjustRightInd w:val="0"/>
        <w:spacing w:after="0"/>
        <w:rPr>
          <w:rFonts w:ascii="Arial" w:hAnsi="Arial" w:cs="Arial"/>
          <w:color w:val="auto"/>
          <w:spacing w:val="-3"/>
          <w:w w:val="110"/>
          <w:sz w:val="22"/>
          <w:szCs w:val="22"/>
        </w:rPr>
      </w:pPr>
    </w:p>
    <w:p w14:paraId="1FFFE59C" w14:textId="77777777" w:rsidR="0098102A" w:rsidRPr="002370FA" w:rsidRDefault="0098102A" w:rsidP="005177E2">
      <w:pPr>
        <w:autoSpaceDE w:val="0"/>
        <w:autoSpaceDN w:val="0"/>
        <w:adjustRightInd w:val="0"/>
        <w:jc w:val="left"/>
        <w:rPr>
          <w:rFonts w:ascii="Arial" w:hAnsi="Arial" w:cs="Arial"/>
          <w:b/>
          <w:bCs/>
          <w:color w:val="auto"/>
          <w:spacing w:val="-3"/>
          <w:w w:val="110"/>
          <w:sz w:val="18"/>
          <w:szCs w:val="18"/>
        </w:rPr>
      </w:pPr>
      <w:r w:rsidRPr="002370FA">
        <w:rPr>
          <w:rFonts w:ascii="Arial" w:hAnsi="Arial" w:cs="Arial"/>
          <w:b/>
          <w:bCs/>
          <w:color w:val="auto"/>
          <w:spacing w:val="-3"/>
          <w:w w:val="110"/>
          <w:sz w:val="18"/>
          <w:szCs w:val="18"/>
        </w:rPr>
        <w:t>Gráfico</w:t>
      </w:r>
      <w:r>
        <w:rPr>
          <w:rFonts w:ascii="Arial" w:hAnsi="Arial" w:cs="Arial"/>
          <w:b/>
          <w:bCs/>
          <w:color w:val="auto"/>
          <w:spacing w:val="-3"/>
          <w:w w:val="110"/>
          <w:sz w:val="18"/>
          <w:szCs w:val="18"/>
        </w:rPr>
        <w:t xml:space="preserve"> </w:t>
      </w:r>
      <w:r w:rsidRPr="002370FA">
        <w:rPr>
          <w:rFonts w:ascii="Arial" w:hAnsi="Arial" w:cs="Arial"/>
          <w:b/>
          <w:bCs/>
          <w:color w:val="auto"/>
          <w:spacing w:val="-3"/>
          <w:w w:val="110"/>
          <w:sz w:val="18"/>
          <w:szCs w:val="18"/>
        </w:rPr>
        <w:t>Nº 11:</w:t>
      </w:r>
      <w:r>
        <w:rPr>
          <w:rFonts w:ascii="Arial" w:hAnsi="Arial" w:cs="Arial"/>
          <w:b/>
          <w:bCs/>
          <w:color w:val="auto"/>
          <w:spacing w:val="-3"/>
          <w:w w:val="110"/>
          <w:sz w:val="18"/>
          <w:szCs w:val="18"/>
        </w:rPr>
        <w:t xml:space="preserve"> Opinión de los estudiantes respecto al desarrollo de competencias éticas</w:t>
      </w:r>
    </w:p>
    <w:p w14:paraId="371843BA" w14:textId="77777777" w:rsidR="0098102A" w:rsidRDefault="00C85266" w:rsidP="00737C8B">
      <w:pPr>
        <w:autoSpaceDE w:val="0"/>
        <w:autoSpaceDN w:val="0"/>
        <w:adjustRightInd w:val="0"/>
        <w:jc w:val="left"/>
        <w:rPr>
          <w:rFonts w:ascii="Arial" w:hAnsi="Arial" w:cs="Arial"/>
          <w:color w:val="auto"/>
          <w:spacing w:val="-3"/>
          <w:w w:val="110"/>
          <w:sz w:val="22"/>
          <w:szCs w:val="22"/>
        </w:rPr>
      </w:pPr>
      <w:r>
        <w:rPr>
          <w:rFonts w:ascii="Arial" w:hAnsi="Arial" w:cs="Arial"/>
          <w:noProof/>
          <w:color w:val="auto"/>
          <w:spacing w:val="-3"/>
          <w:w w:val="110"/>
          <w:sz w:val="22"/>
          <w:szCs w:val="22"/>
          <w:lang w:val="fr-FR" w:eastAsia="fr-FR"/>
        </w:rPr>
        <w:drawing>
          <wp:inline distT="0" distB="0" distL="0" distR="0" wp14:anchorId="3C2302F2" wp14:editId="2634D5E2">
            <wp:extent cx="4622800" cy="2387600"/>
            <wp:effectExtent l="0" t="0" r="0" b="0"/>
            <wp:docPr id="18" name="Objeto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9"/>
                    <pic:cNvPicPr>
                      <a:picLocks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22800" cy="2387600"/>
                    </a:xfrm>
                    <a:prstGeom prst="rect">
                      <a:avLst/>
                    </a:prstGeom>
                    <a:noFill/>
                    <a:ln>
                      <a:noFill/>
                    </a:ln>
                  </pic:spPr>
                </pic:pic>
              </a:graphicData>
            </a:graphic>
          </wp:inline>
        </w:drawing>
      </w:r>
    </w:p>
    <w:p w14:paraId="38EAF6EF" w14:textId="77777777" w:rsidR="0098102A" w:rsidRDefault="0098102A" w:rsidP="00737C8B">
      <w:pPr>
        <w:autoSpaceDE w:val="0"/>
        <w:autoSpaceDN w:val="0"/>
        <w:adjustRightInd w:val="0"/>
        <w:jc w:val="left"/>
        <w:rPr>
          <w:rFonts w:ascii="Arial" w:hAnsi="Arial" w:cs="Arial"/>
          <w:color w:val="auto"/>
          <w:spacing w:val="-3"/>
          <w:w w:val="110"/>
          <w:sz w:val="22"/>
          <w:szCs w:val="22"/>
        </w:rPr>
      </w:pPr>
      <w:r>
        <w:rPr>
          <w:rFonts w:ascii="Arial" w:hAnsi="Arial" w:cs="Arial"/>
          <w:color w:val="auto"/>
          <w:spacing w:val="-3"/>
          <w:w w:val="110"/>
          <w:sz w:val="22"/>
          <w:szCs w:val="22"/>
        </w:rPr>
        <w:t>(Cf. Encuesta a egresados/titulados, en Formulario B).</w:t>
      </w:r>
    </w:p>
    <w:p w14:paraId="291009CA" w14:textId="77777777" w:rsidR="0098102A" w:rsidRPr="005C06CA" w:rsidRDefault="0098102A" w:rsidP="005C06CA">
      <w:pPr>
        <w:autoSpaceDE w:val="0"/>
        <w:autoSpaceDN w:val="0"/>
        <w:adjustRightInd w:val="0"/>
        <w:spacing w:after="0"/>
        <w:rPr>
          <w:rFonts w:ascii="Arial" w:hAnsi="Arial" w:cs="Arial"/>
          <w:color w:val="auto"/>
          <w:spacing w:val="-3"/>
          <w:w w:val="110"/>
          <w:sz w:val="22"/>
          <w:szCs w:val="22"/>
        </w:rPr>
      </w:pPr>
    </w:p>
    <w:p w14:paraId="6754517D" w14:textId="77777777" w:rsidR="0098102A" w:rsidRPr="005C06CA" w:rsidRDefault="0098102A" w:rsidP="00737C8B">
      <w:pPr>
        <w:autoSpaceDE w:val="0"/>
        <w:autoSpaceDN w:val="0"/>
        <w:adjustRightInd w:val="0"/>
        <w:spacing w:after="120"/>
        <w:rPr>
          <w:rFonts w:ascii="Arial" w:hAnsi="Arial" w:cs="Arial"/>
          <w:b/>
          <w:bCs/>
          <w:color w:val="auto"/>
          <w:sz w:val="22"/>
          <w:szCs w:val="22"/>
        </w:rPr>
      </w:pPr>
      <w:r w:rsidRPr="005C06CA">
        <w:rPr>
          <w:rFonts w:ascii="Arial" w:hAnsi="Arial" w:cs="Arial"/>
          <w:b/>
          <w:bCs/>
          <w:color w:val="auto"/>
          <w:spacing w:val="-3"/>
          <w:w w:val="110"/>
          <w:sz w:val="22"/>
          <w:szCs w:val="22"/>
        </w:rPr>
        <w:t>5.3.2. T</w:t>
      </w:r>
      <w:r w:rsidRPr="005C06CA">
        <w:rPr>
          <w:rFonts w:ascii="Arial" w:hAnsi="Arial" w:cs="Arial"/>
          <w:b/>
          <w:bCs/>
          <w:color w:val="auto"/>
          <w:sz w:val="22"/>
          <w:szCs w:val="22"/>
        </w:rPr>
        <w:t>asa de aprobación de cursos</w:t>
      </w:r>
      <w:r>
        <w:rPr>
          <w:rFonts w:ascii="Arial" w:hAnsi="Arial" w:cs="Arial"/>
          <w:b/>
          <w:bCs/>
          <w:color w:val="auto"/>
          <w:sz w:val="22"/>
          <w:szCs w:val="22"/>
        </w:rPr>
        <w:t>.</w:t>
      </w:r>
    </w:p>
    <w:p w14:paraId="28C710B6" w14:textId="65A6F6D5" w:rsidR="0098102A" w:rsidRDefault="0098102A" w:rsidP="005177E2">
      <w:pPr>
        <w:autoSpaceDE w:val="0"/>
        <w:autoSpaceDN w:val="0"/>
        <w:adjustRightInd w:val="0"/>
        <w:spacing w:after="0"/>
        <w:rPr>
          <w:rFonts w:ascii="Arial" w:hAnsi="Arial" w:cs="Arial"/>
          <w:color w:val="auto"/>
          <w:sz w:val="22"/>
          <w:szCs w:val="22"/>
        </w:rPr>
      </w:pPr>
      <w:r>
        <w:rPr>
          <w:rFonts w:ascii="Arial" w:hAnsi="Arial" w:cs="Arial"/>
          <w:color w:val="auto"/>
          <w:sz w:val="22"/>
          <w:szCs w:val="22"/>
        </w:rPr>
        <w:t xml:space="preserve">La tasa de aprobación de cursos puede ser tomado como un indicador de la efectividad del proceso de enseñanza/aprendizaje, al menos en términos comparativos. Con todo, dado que es difícil comparar en términos absolutos el nivel de exigencia académica entre distintas unidades académicas, los datos que presentamos a continuación </w:t>
      </w:r>
      <w:r w:rsidR="00434B31">
        <w:rPr>
          <w:rFonts w:ascii="Arial" w:hAnsi="Arial" w:cs="Arial"/>
          <w:color w:val="auto"/>
          <w:sz w:val="22"/>
          <w:szCs w:val="22"/>
        </w:rPr>
        <w:t>—</w:t>
      </w:r>
      <w:r>
        <w:rPr>
          <w:rFonts w:ascii="Arial" w:hAnsi="Arial" w:cs="Arial"/>
          <w:color w:val="auto"/>
          <w:sz w:val="22"/>
          <w:szCs w:val="22"/>
        </w:rPr>
        <w:t xml:space="preserve">referidos a las tasas de aprobación de los estudiantes provenientes de los </w:t>
      </w:r>
      <w:r>
        <w:rPr>
          <w:rFonts w:ascii="Arial" w:hAnsi="Arial" w:cs="Arial"/>
          <w:b/>
          <w:bCs/>
          <w:color w:val="auto"/>
          <w:sz w:val="22"/>
          <w:szCs w:val="22"/>
        </w:rPr>
        <w:t xml:space="preserve">dos quintiles menos favorecidos (I y </w:t>
      </w:r>
      <w:commentRangeStart w:id="50"/>
      <w:r>
        <w:rPr>
          <w:rFonts w:ascii="Arial" w:hAnsi="Arial" w:cs="Arial"/>
          <w:b/>
          <w:bCs/>
          <w:color w:val="auto"/>
          <w:sz w:val="22"/>
          <w:szCs w:val="22"/>
        </w:rPr>
        <w:t>II</w:t>
      </w:r>
      <w:commentRangeEnd w:id="50"/>
      <w:r w:rsidR="00434B31">
        <w:rPr>
          <w:rStyle w:val="Marquedecommentaire"/>
          <w:rFonts w:eastAsia="Trebuchet MS"/>
        </w:rPr>
        <w:commentReference w:id="50"/>
      </w:r>
      <w:r>
        <w:rPr>
          <w:rFonts w:ascii="Arial" w:hAnsi="Arial" w:cs="Arial"/>
          <w:b/>
          <w:bCs/>
          <w:color w:val="auto"/>
          <w:sz w:val="22"/>
          <w:szCs w:val="22"/>
        </w:rPr>
        <w:t>)</w:t>
      </w:r>
      <w:r w:rsidR="00434B31" w:rsidRPr="00434B31">
        <w:rPr>
          <w:rFonts w:ascii="Arial" w:hAnsi="Arial" w:cs="Arial"/>
          <w:bCs/>
          <w:color w:val="auto"/>
          <w:sz w:val="22"/>
          <w:szCs w:val="22"/>
        </w:rPr>
        <w:t>—</w:t>
      </w:r>
      <w:r>
        <w:rPr>
          <w:rFonts w:ascii="Arial" w:hAnsi="Arial" w:cs="Arial"/>
          <w:color w:val="auto"/>
          <w:sz w:val="22"/>
          <w:szCs w:val="22"/>
        </w:rPr>
        <w:t xml:space="preserve"> deben ser tomados con </w:t>
      </w:r>
      <w:commentRangeStart w:id="51"/>
      <w:r>
        <w:rPr>
          <w:rFonts w:ascii="Arial" w:hAnsi="Arial" w:cs="Arial"/>
          <w:color w:val="auto"/>
          <w:sz w:val="22"/>
          <w:szCs w:val="22"/>
        </w:rPr>
        <w:t>prudencia</w:t>
      </w:r>
      <w:commentRangeEnd w:id="51"/>
      <w:r w:rsidR="00434B31">
        <w:rPr>
          <w:rStyle w:val="Marquedecommentaire"/>
          <w:rFonts w:eastAsia="Trebuchet MS"/>
        </w:rPr>
        <w:commentReference w:id="51"/>
      </w:r>
      <w:r>
        <w:rPr>
          <w:rFonts w:ascii="Arial" w:hAnsi="Arial" w:cs="Arial"/>
          <w:color w:val="auto"/>
          <w:sz w:val="22"/>
          <w:szCs w:val="22"/>
        </w:rPr>
        <w:t xml:space="preserve">. </w:t>
      </w:r>
    </w:p>
    <w:p w14:paraId="77D8E9F5" w14:textId="77777777" w:rsidR="0098102A" w:rsidRDefault="0098102A" w:rsidP="005177E2">
      <w:pPr>
        <w:autoSpaceDE w:val="0"/>
        <w:autoSpaceDN w:val="0"/>
        <w:adjustRightInd w:val="0"/>
        <w:spacing w:after="0"/>
        <w:rPr>
          <w:rFonts w:ascii="Arial" w:hAnsi="Arial" w:cs="Arial"/>
          <w:color w:val="auto"/>
          <w:sz w:val="22"/>
          <w:szCs w:val="22"/>
        </w:rPr>
      </w:pPr>
    </w:p>
    <w:p w14:paraId="57946605" w14:textId="77777777" w:rsidR="0098102A" w:rsidRDefault="0098102A" w:rsidP="005177E2">
      <w:pPr>
        <w:autoSpaceDE w:val="0"/>
        <w:autoSpaceDN w:val="0"/>
        <w:adjustRightInd w:val="0"/>
        <w:spacing w:after="0"/>
        <w:rPr>
          <w:rFonts w:ascii="Arial" w:hAnsi="Arial" w:cs="Arial"/>
          <w:color w:val="auto"/>
          <w:sz w:val="22"/>
          <w:szCs w:val="22"/>
        </w:rPr>
      </w:pPr>
      <w:commentRangeStart w:id="52"/>
      <w:r>
        <w:rPr>
          <w:rFonts w:ascii="Arial" w:hAnsi="Arial" w:cs="Arial"/>
          <w:color w:val="auto"/>
          <w:sz w:val="22"/>
          <w:szCs w:val="22"/>
        </w:rPr>
        <w:t>Se trata, pues, no de la tasa absoluta de aprobación</w:t>
      </w:r>
      <w:commentRangeEnd w:id="52"/>
      <w:r w:rsidR="00434B31">
        <w:rPr>
          <w:rStyle w:val="Marquedecommentaire"/>
          <w:rFonts w:eastAsia="Trebuchet MS"/>
        </w:rPr>
        <w:commentReference w:id="52"/>
      </w:r>
      <w:r>
        <w:rPr>
          <w:rFonts w:ascii="Arial" w:hAnsi="Arial" w:cs="Arial"/>
          <w:color w:val="auto"/>
          <w:sz w:val="22"/>
          <w:szCs w:val="22"/>
        </w:rPr>
        <w:t xml:space="preserve">, sino de los estudiantes que presentan mayor </w:t>
      </w:r>
      <w:r>
        <w:rPr>
          <w:rFonts w:ascii="Arial" w:hAnsi="Arial" w:cs="Arial"/>
          <w:b/>
          <w:bCs/>
          <w:color w:val="auto"/>
          <w:sz w:val="22"/>
          <w:szCs w:val="22"/>
        </w:rPr>
        <w:t>posibilidad de entrar en situación de riesgo académico</w:t>
      </w:r>
      <w:r>
        <w:rPr>
          <w:rFonts w:ascii="Arial" w:hAnsi="Arial" w:cs="Arial"/>
          <w:color w:val="auto"/>
          <w:sz w:val="22"/>
          <w:szCs w:val="22"/>
        </w:rPr>
        <w:t>, por su relativa mayor falta de recursos cognitivos y económicos de entrada. Debe tenerse en cuenta que en las últimas tres cohortes de ingreso a Pedagogía en Filosofía para las que se tiene información comparable con otras carreras de la UMCE (años 2010 a 2012) los estudiantes de los quintiles I y II corresponden al 61,6%, quince puntos por sobre el promedio de la UMCE en el mismo período, 47,3%.</w:t>
      </w:r>
    </w:p>
    <w:p w14:paraId="731ABE22" w14:textId="77777777" w:rsidR="0098102A" w:rsidRDefault="0098102A" w:rsidP="005177E2">
      <w:pPr>
        <w:autoSpaceDE w:val="0"/>
        <w:autoSpaceDN w:val="0"/>
        <w:adjustRightInd w:val="0"/>
        <w:spacing w:after="0"/>
        <w:rPr>
          <w:rFonts w:ascii="Arial" w:hAnsi="Arial" w:cs="Arial"/>
          <w:color w:val="auto"/>
          <w:sz w:val="22"/>
          <w:szCs w:val="22"/>
        </w:rPr>
      </w:pPr>
    </w:p>
    <w:p w14:paraId="63FD02E7" w14:textId="77777777" w:rsidR="0098102A" w:rsidRDefault="0098102A" w:rsidP="005177E2">
      <w:pPr>
        <w:autoSpaceDE w:val="0"/>
        <w:autoSpaceDN w:val="0"/>
        <w:adjustRightInd w:val="0"/>
        <w:spacing w:after="0"/>
        <w:rPr>
          <w:rFonts w:ascii="Arial" w:hAnsi="Arial" w:cs="Arial"/>
          <w:color w:val="auto"/>
          <w:sz w:val="22"/>
          <w:szCs w:val="22"/>
        </w:rPr>
      </w:pPr>
    </w:p>
    <w:p w14:paraId="7C654F20" w14:textId="77777777" w:rsidR="0098102A" w:rsidRDefault="0098102A" w:rsidP="005177E2">
      <w:pPr>
        <w:autoSpaceDE w:val="0"/>
        <w:autoSpaceDN w:val="0"/>
        <w:adjustRightInd w:val="0"/>
        <w:spacing w:after="0"/>
        <w:rPr>
          <w:rFonts w:ascii="Arial" w:hAnsi="Arial" w:cs="Arial"/>
          <w:color w:val="auto"/>
          <w:sz w:val="22"/>
          <w:szCs w:val="22"/>
        </w:rPr>
      </w:pPr>
    </w:p>
    <w:p w14:paraId="55997E74" w14:textId="77777777" w:rsidR="0098102A" w:rsidRDefault="0098102A" w:rsidP="005177E2">
      <w:pPr>
        <w:autoSpaceDE w:val="0"/>
        <w:autoSpaceDN w:val="0"/>
        <w:adjustRightInd w:val="0"/>
        <w:spacing w:after="0"/>
        <w:rPr>
          <w:rFonts w:ascii="Arial" w:hAnsi="Arial" w:cs="Arial"/>
          <w:color w:val="auto"/>
          <w:sz w:val="22"/>
          <w:szCs w:val="22"/>
        </w:rPr>
      </w:pPr>
      <w:r>
        <w:rPr>
          <w:rFonts w:ascii="Arial" w:hAnsi="Arial" w:cs="Arial"/>
          <w:color w:val="auto"/>
          <w:sz w:val="22"/>
          <w:szCs w:val="22"/>
        </w:rPr>
        <w:t xml:space="preserve">Así, en lo que sigue compararemos las </w:t>
      </w:r>
      <w:r>
        <w:rPr>
          <w:rFonts w:ascii="Arial" w:hAnsi="Arial" w:cs="Arial"/>
          <w:b/>
          <w:bCs/>
          <w:color w:val="auto"/>
          <w:sz w:val="22"/>
          <w:szCs w:val="22"/>
        </w:rPr>
        <w:t>tasas de aprobación en el primer año</w:t>
      </w:r>
      <w:r>
        <w:rPr>
          <w:rFonts w:ascii="Arial" w:hAnsi="Arial" w:cs="Arial"/>
          <w:color w:val="auto"/>
          <w:sz w:val="22"/>
          <w:szCs w:val="22"/>
        </w:rPr>
        <w:t xml:space="preserve"> de estudiantes de los quintiles I y II de </w:t>
      </w:r>
      <w:r>
        <w:rPr>
          <w:rFonts w:ascii="Arial" w:hAnsi="Arial" w:cs="Arial"/>
          <w:b/>
          <w:bCs/>
          <w:color w:val="auto"/>
          <w:sz w:val="22"/>
          <w:szCs w:val="22"/>
        </w:rPr>
        <w:t>las últimas cinco cohortes</w:t>
      </w:r>
      <w:r>
        <w:rPr>
          <w:rFonts w:ascii="Arial" w:hAnsi="Arial" w:cs="Arial"/>
          <w:color w:val="auto"/>
          <w:sz w:val="22"/>
          <w:szCs w:val="22"/>
        </w:rPr>
        <w:t xml:space="preserve"> (2008 a 2012) entre el promedio de </w:t>
      </w:r>
      <w:r>
        <w:rPr>
          <w:rFonts w:ascii="Arial" w:hAnsi="Arial" w:cs="Arial"/>
          <w:b/>
          <w:bCs/>
          <w:color w:val="auto"/>
          <w:sz w:val="22"/>
          <w:szCs w:val="22"/>
        </w:rPr>
        <w:t>la institución</w:t>
      </w:r>
      <w:r>
        <w:rPr>
          <w:rFonts w:ascii="Arial" w:hAnsi="Arial" w:cs="Arial"/>
          <w:color w:val="auto"/>
          <w:sz w:val="22"/>
          <w:szCs w:val="22"/>
        </w:rPr>
        <w:t xml:space="preserve"> (UMCE), el promedio de una carrera más o menos cercana disciplinarmente a Filosofía (nos referimos a </w:t>
      </w:r>
      <w:r>
        <w:rPr>
          <w:rFonts w:ascii="Arial" w:hAnsi="Arial" w:cs="Arial"/>
          <w:b/>
          <w:bCs/>
          <w:color w:val="auto"/>
          <w:sz w:val="22"/>
          <w:szCs w:val="22"/>
        </w:rPr>
        <w:t>Pedagogía en Historia y Geografía</w:t>
      </w:r>
      <w:r>
        <w:rPr>
          <w:rFonts w:ascii="Arial" w:hAnsi="Arial" w:cs="Arial"/>
          <w:color w:val="auto"/>
          <w:sz w:val="22"/>
          <w:szCs w:val="22"/>
        </w:rPr>
        <w:t xml:space="preserve">), y los datos para la carrera de </w:t>
      </w:r>
      <w:r>
        <w:rPr>
          <w:rFonts w:ascii="Arial" w:hAnsi="Arial" w:cs="Arial"/>
          <w:b/>
          <w:bCs/>
          <w:color w:val="auto"/>
          <w:sz w:val="22"/>
          <w:szCs w:val="22"/>
        </w:rPr>
        <w:t xml:space="preserve">Pedagogía en Filosofía </w:t>
      </w:r>
      <w:r>
        <w:rPr>
          <w:rFonts w:ascii="Arial" w:hAnsi="Arial" w:cs="Arial"/>
          <w:color w:val="auto"/>
          <w:sz w:val="22"/>
          <w:szCs w:val="22"/>
        </w:rPr>
        <w:t>(la información proviene de “Datos de Retención Alumnos Primer año Quintiles I y II”, del Proyecto de Inversión en el ámbito de la infraestructura y Apoyo Docente para el Aprendizaje Estudiantil de Pregrado Año 2011, Fondo Fortalecimiento de Universidades del CRUNCH).</w:t>
      </w:r>
    </w:p>
    <w:p w14:paraId="7C94FD7B" w14:textId="77777777" w:rsidR="0098102A" w:rsidRDefault="0098102A" w:rsidP="005177E2">
      <w:pPr>
        <w:autoSpaceDE w:val="0"/>
        <w:autoSpaceDN w:val="0"/>
        <w:adjustRightInd w:val="0"/>
        <w:spacing w:after="0"/>
        <w:rPr>
          <w:rFonts w:ascii="Arial" w:hAnsi="Arial" w:cs="Arial"/>
          <w:color w:val="auto"/>
          <w:sz w:val="22"/>
          <w:szCs w:val="22"/>
        </w:rPr>
      </w:pPr>
    </w:p>
    <w:p w14:paraId="7ACD539D" w14:textId="77777777" w:rsidR="0098102A" w:rsidRPr="003075F5" w:rsidRDefault="0098102A" w:rsidP="005177E2">
      <w:pPr>
        <w:autoSpaceDE w:val="0"/>
        <w:autoSpaceDN w:val="0"/>
        <w:adjustRightInd w:val="0"/>
        <w:jc w:val="left"/>
        <w:rPr>
          <w:rFonts w:ascii="Arial" w:hAnsi="Arial" w:cs="Arial"/>
          <w:b/>
          <w:bCs/>
          <w:color w:val="auto"/>
          <w:spacing w:val="-3"/>
          <w:w w:val="110"/>
          <w:sz w:val="18"/>
          <w:szCs w:val="18"/>
        </w:rPr>
      </w:pPr>
      <w:r w:rsidRPr="002370FA">
        <w:rPr>
          <w:rFonts w:ascii="Arial" w:hAnsi="Arial" w:cs="Arial"/>
          <w:b/>
          <w:bCs/>
          <w:color w:val="auto"/>
          <w:spacing w:val="-3"/>
          <w:w w:val="110"/>
          <w:sz w:val="18"/>
          <w:szCs w:val="18"/>
        </w:rPr>
        <w:t>Gráfico</w:t>
      </w:r>
      <w:r>
        <w:rPr>
          <w:rFonts w:ascii="Arial" w:hAnsi="Arial" w:cs="Arial"/>
          <w:b/>
          <w:bCs/>
          <w:color w:val="auto"/>
          <w:spacing w:val="-3"/>
          <w:w w:val="110"/>
          <w:sz w:val="18"/>
          <w:szCs w:val="18"/>
        </w:rPr>
        <w:t xml:space="preserve"> Nº 12</w:t>
      </w:r>
      <w:r w:rsidRPr="002370FA">
        <w:rPr>
          <w:rFonts w:ascii="Arial" w:hAnsi="Arial" w:cs="Arial"/>
          <w:b/>
          <w:bCs/>
          <w:color w:val="auto"/>
          <w:spacing w:val="-3"/>
          <w:w w:val="110"/>
          <w:sz w:val="18"/>
          <w:szCs w:val="18"/>
        </w:rPr>
        <w:t>:</w:t>
      </w:r>
      <w:r>
        <w:rPr>
          <w:rFonts w:ascii="Arial" w:hAnsi="Arial" w:cs="Arial"/>
          <w:b/>
          <w:bCs/>
          <w:color w:val="auto"/>
          <w:spacing w:val="-3"/>
          <w:w w:val="110"/>
          <w:sz w:val="18"/>
          <w:szCs w:val="18"/>
        </w:rPr>
        <w:t xml:space="preserve"> Tasa de aprobación </w:t>
      </w:r>
    </w:p>
    <w:p w14:paraId="320D98A9" w14:textId="77777777" w:rsidR="0098102A" w:rsidRDefault="0098102A" w:rsidP="005177E2">
      <w:pPr>
        <w:autoSpaceDE w:val="0"/>
        <w:autoSpaceDN w:val="0"/>
        <w:adjustRightInd w:val="0"/>
        <w:spacing w:after="0"/>
        <w:jc w:val="center"/>
        <w:rPr>
          <w:rFonts w:ascii="Arial" w:hAnsi="Arial" w:cs="Arial"/>
          <w:b/>
          <w:bCs/>
          <w:color w:val="auto"/>
          <w:sz w:val="22"/>
          <w:szCs w:val="22"/>
        </w:rPr>
      </w:pPr>
      <w:r>
        <w:rPr>
          <w:rFonts w:ascii="Arial" w:hAnsi="Arial" w:cs="Arial"/>
          <w:b/>
          <w:bCs/>
          <w:color w:val="auto"/>
          <w:sz w:val="22"/>
          <w:szCs w:val="22"/>
        </w:rPr>
        <w:t>UMCE (promedio de carreras)</w:t>
      </w:r>
    </w:p>
    <w:p w14:paraId="4EA65127" w14:textId="77777777" w:rsidR="0098102A" w:rsidRDefault="00C85266" w:rsidP="005177E2">
      <w:pPr>
        <w:autoSpaceDE w:val="0"/>
        <w:autoSpaceDN w:val="0"/>
        <w:adjustRightInd w:val="0"/>
        <w:spacing w:after="0"/>
        <w:rPr>
          <w:rFonts w:ascii="Arial" w:hAnsi="Arial" w:cs="Arial"/>
          <w:color w:val="auto"/>
          <w:sz w:val="22"/>
          <w:szCs w:val="22"/>
        </w:rPr>
      </w:pPr>
      <w:r>
        <w:rPr>
          <w:rFonts w:ascii="Arial" w:hAnsi="Arial" w:cs="Arial"/>
          <w:noProof/>
          <w:color w:val="auto"/>
          <w:sz w:val="22"/>
          <w:szCs w:val="22"/>
          <w:lang w:val="fr-FR" w:eastAsia="fr-FR"/>
        </w:rPr>
        <w:drawing>
          <wp:inline distT="0" distB="0" distL="0" distR="0" wp14:anchorId="53FDFC04" wp14:editId="51BA1924">
            <wp:extent cx="5346700" cy="2463800"/>
            <wp:effectExtent l="0" t="0" r="12700" b="0"/>
            <wp:docPr id="19" name="1 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Gráfico"/>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46700" cy="2463800"/>
                    </a:xfrm>
                    <a:prstGeom prst="rect">
                      <a:avLst/>
                    </a:prstGeom>
                    <a:noFill/>
                    <a:ln>
                      <a:noFill/>
                    </a:ln>
                  </pic:spPr>
                </pic:pic>
              </a:graphicData>
            </a:graphic>
          </wp:inline>
        </w:drawing>
      </w:r>
    </w:p>
    <w:p w14:paraId="5D842320" w14:textId="77777777" w:rsidR="0098102A" w:rsidRDefault="0098102A" w:rsidP="005177E2">
      <w:pPr>
        <w:autoSpaceDE w:val="0"/>
        <w:autoSpaceDN w:val="0"/>
        <w:adjustRightInd w:val="0"/>
        <w:spacing w:after="0"/>
        <w:rPr>
          <w:rFonts w:ascii="Arial" w:hAnsi="Arial" w:cs="Arial"/>
          <w:color w:val="auto"/>
          <w:spacing w:val="-3"/>
          <w:w w:val="110"/>
          <w:sz w:val="22"/>
          <w:szCs w:val="22"/>
        </w:rPr>
      </w:pPr>
      <w:r>
        <w:rPr>
          <w:rFonts w:ascii="Arial" w:hAnsi="Arial" w:cs="Arial"/>
          <w:color w:val="auto"/>
          <w:spacing w:val="-3"/>
          <w:w w:val="110"/>
          <w:sz w:val="22"/>
          <w:szCs w:val="22"/>
        </w:rPr>
        <w:t xml:space="preserve">En el gráfico se puede apreciar que el promedio institucional de aprobación de cursos en el primer año de estudiantes de los quintiles I y II de la UMCE alcanza el </w:t>
      </w:r>
      <w:r>
        <w:rPr>
          <w:rFonts w:ascii="Arial" w:hAnsi="Arial" w:cs="Arial"/>
          <w:b/>
          <w:bCs/>
          <w:color w:val="auto"/>
          <w:spacing w:val="-3"/>
          <w:w w:val="110"/>
          <w:sz w:val="22"/>
          <w:szCs w:val="22"/>
        </w:rPr>
        <w:t>89,6 %,</w:t>
      </w:r>
      <w:r>
        <w:rPr>
          <w:rFonts w:ascii="Arial" w:hAnsi="Arial" w:cs="Arial"/>
          <w:color w:val="auto"/>
          <w:spacing w:val="-3"/>
          <w:w w:val="110"/>
          <w:sz w:val="22"/>
          <w:szCs w:val="22"/>
        </w:rPr>
        <w:t xml:space="preserve"> y que la variabilidad anual es poca (siete puntos entre 2011 y 2012, como máximo).</w:t>
      </w:r>
    </w:p>
    <w:p w14:paraId="31447A49" w14:textId="77777777" w:rsidR="0098102A" w:rsidRDefault="0098102A" w:rsidP="005177E2">
      <w:pPr>
        <w:autoSpaceDE w:val="0"/>
        <w:autoSpaceDN w:val="0"/>
        <w:adjustRightInd w:val="0"/>
        <w:spacing w:after="0"/>
        <w:jc w:val="center"/>
        <w:rPr>
          <w:rFonts w:ascii="Arial" w:hAnsi="Arial" w:cs="Arial"/>
          <w:b/>
          <w:bCs/>
          <w:color w:val="auto"/>
          <w:spacing w:val="-3"/>
          <w:w w:val="110"/>
          <w:sz w:val="22"/>
          <w:szCs w:val="22"/>
        </w:rPr>
      </w:pPr>
    </w:p>
    <w:p w14:paraId="2B141F6F" w14:textId="77777777" w:rsidR="0098102A" w:rsidRDefault="0098102A" w:rsidP="005177E2">
      <w:pPr>
        <w:autoSpaceDE w:val="0"/>
        <w:autoSpaceDN w:val="0"/>
        <w:adjustRightInd w:val="0"/>
        <w:spacing w:after="0"/>
        <w:jc w:val="center"/>
        <w:rPr>
          <w:rFonts w:ascii="Arial" w:hAnsi="Arial" w:cs="Arial"/>
          <w:b/>
          <w:bCs/>
          <w:color w:val="auto"/>
          <w:spacing w:val="-3"/>
          <w:w w:val="110"/>
          <w:sz w:val="22"/>
          <w:szCs w:val="22"/>
        </w:rPr>
      </w:pPr>
    </w:p>
    <w:p w14:paraId="3E06A1CB" w14:textId="77777777" w:rsidR="0098102A" w:rsidRDefault="0098102A" w:rsidP="005177E2">
      <w:pPr>
        <w:autoSpaceDE w:val="0"/>
        <w:autoSpaceDN w:val="0"/>
        <w:adjustRightInd w:val="0"/>
        <w:spacing w:after="0"/>
        <w:jc w:val="center"/>
        <w:rPr>
          <w:rFonts w:ascii="Arial" w:hAnsi="Arial" w:cs="Arial"/>
          <w:b/>
          <w:bCs/>
          <w:color w:val="auto"/>
          <w:spacing w:val="-3"/>
          <w:w w:val="110"/>
          <w:sz w:val="22"/>
          <w:szCs w:val="22"/>
        </w:rPr>
      </w:pPr>
    </w:p>
    <w:p w14:paraId="1F79B2A1" w14:textId="77777777" w:rsidR="0098102A" w:rsidRDefault="0098102A" w:rsidP="005177E2">
      <w:pPr>
        <w:autoSpaceDE w:val="0"/>
        <w:autoSpaceDN w:val="0"/>
        <w:adjustRightInd w:val="0"/>
        <w:spacing w:after="0"/>
        <w:jc w:val="center"/>
        <w:rPr>
          <w:rFonts w:ascii="Arial" w:hAnsi="Arial" w:cs="Arial"/>
          <w:b/>
          <w:bCs/>
          <w:color w:val="auto"/>
          <w:spacing w:val="-3"/>
          <w:w w:val="110"/>
          <w:sz w:val="22"/>
          <w:szCs w:val="22"/>
        </w:rPr>
      </w:pPr>
    </w:p>
    <w:p w14:paraId="1AC681B7" w14:textId="77777777" w:rsidR="0098102A" w:rsidRDefault="0098102A" w:rsidP="005177E2">
      <w:pPr>
        <w:autoSpaceDE w:val="0"/>
        <w:autoSpaceDN w:val="0"/>
        <w:adjustRightInd w:val="0"/>
        <w:spacing w:after="0"/>
        <w:jc w:val="center"/>
        <w:rPr>
          <w:rFonts w:ascii="Arial" w:hAnsi="Arial" w:cs="Arial"/>
          <w:b/>
          <w:bCs/>
          <w:color w:val="auto"/>
          <w:spacing w:val="-3"/>
          <w:w w:val="110"/>
          <w:sz w:val="22"/>
          <w:szCs w:val="22"/>
        </w:rPr>
      </w:pPr>
    </w:p>
    <w:p w14:paraId="4C6AF7F0" w14:textId="77777777" w:rsidR="0098102A" w:rsidRDefault="0098102A" w:rsidP="005177E2">
      <w:pPr>
        <w:autoSpaceDE w:val="0"/>
        <w:autoSpaceDN w:val="0"/>
        <w:adjustRightInd w:val="0"/>
        <w:spacing w:after="0"/>
        <w:jc w:val="center"/>
        <w:rPr>
          <w:rFonts w:ascii="Arial" w:hAnsi="Arial" w:cs="Arial"/>
          <w:b/>
          <w:bCs/>
          <w:color w:val="auto"/>
          <w:spacing w:val="-3"/>
          <w:w w:val="110"/>
          <w:sz w:val="22"/>
          <w:szCs w:val="22"/>
        </w:rPr>
      </w:pPr>
    </w:p>
    <w:p w14:paraId="3EB67D57" w14:textId="77777777" w:rsidR="0098102A" w:rsidRDefault="0098102A" w:rsidP="005177E2">
      <w:pPr>
        <w:autoSpaceDE w:val="0"/>
        <w:autoSpaceDN w:val="0"/>
        <w:adjustRightInd w:val="0"/>
        <w:spacing w:after="0"/>
        <w:jc w:val="center"/>
        <w:rPr>
          <w:rFonts w:ascii="Arial" w:hAnsi="Arial" w:cs="Arial"/>
          <w:b/>
          <w:bCs/>
          <w:color w:val="auto"/>
          <w:spacing w:val="-3"/>
          <w:w w:val="110"/>
          <w:sz w:val="22"/>
          <w:szCs w:val="22"/>
        </w:rPr>
      </w:pPr>
    </w:p>
    <w:p w14:paraId="79F3538F" w14:textId="77777777" w:rsidR="0098102A" w:rsidRDefault="0098102A" w:rsidP="005177E2">
      <w:pPr>
        <w:autoSpaceDE w:val="0"/>
        <w:autoSpaceDN w:val="0"/>
        <w:adjustRightInd w:val="0"/>
        <w:spacing w:after="0"/>
        <w:jc w:val="center"/>
        <w:rPr>
          <w:rFonts w:ascii="Arial" w:hAnsi="Arial" w:cs="Arial"/>
          <w:b/>
          <w:bCs/>
          <w:color w:val="auto"/>
          <w:spacing w:val="-3"/>
          <w:w w:val="110"/>
          <w:sz w:val="22"/>
          <w:szCs w:val="22"/>
        </w:rPr>
      </w:pPr>
    </w:p>
    <w:p w14:paraId="06D996CE" w14:textId="77777777" w:rsidR="0098102A" w:rsidRPr="003075F5" w:rsidRDefault="0098102A" w:rsidP="005177E2">
      <w:pPr>
        <w:autoSpaceDE w:val="0"/>
        <w:autoSpaceDN w:val="0"/>
        <w:adjustRightInd w:val="0"/>
        <w:jc w:val="left"/>
        <w:rPr>
          <w:rFonts w:ascii="Arial" w:hAnsi="Arial" w:cs="Arial"/>
          <w:b/>
          <w:bCs/>
          <w:color w:val="auto"/>
          <w:spacing w:val="-3"/>
          <w:w w:val="110"/>
          <w:sz w:val="18"/>
          <w:szCs w:val="18"/>
        </w:rPr>
      </w:pPr>
      <w:r w:rsidRPr="002370FA">
        <w:rPr>
          <w:rFonts w:ascii="Arial" w:hAnsi="Arial" w:cs="Arial"/>
          <w:b/>
          <w:bCs/>
          <w:color w:val="auto"/>
          <w:spacing w:val="-3"/>
          <w:w w:val="110"/>
          <w:sz w:val="18"/>
          <w:szCs w:val="18"/>
        </w:rPr>
        <w:t>Gráfico</w:t>
      </w:r>
      <w:r>
        <w:rPr>
          <w:rFonts w:ascii="Arial" w:hAnsi="Arial" w:cs="Arial"/>
          <w:b/>
          <w:bCs/>
          <w:color w:val="auto"/>
          <w:spacing w:val="-3"/>
          <w:w w:val="110"/>
          <w:sz w:val="18"/>
          <w:szCs w:val="18"/>
        </w:rPr>
        <w:t xml:space="preserve"> Nº 13</w:t>
      </w:r>
      <w:r w:rsidRPr="002370FA">
        <w:rPr>
          <w:rFonts w:ascii="Arial" w:hAnsi="Arial" w:cs="Arial"/>
          <w:b/>
          <w:bCs/>
          <w:color w:val="auto"/>
          <w:spacing w:val="-3"/>
          <w:w w:val="110"/>
          <w:sz w:val="18"/>
          <w:szCs w:val="18"/>
        </w:rPr>
        <w:t>:</w:t>
      </w:r>
      <w:r>
        <w:rPr>
          <w:rFonts w:ascii="Arial" w:hAnsi="Arial" w:cs="Arial"/>
          <w:b/>
          <w:bCs/>
          <w:color w:val="auto"/>
          <w:spacing w:val="-3"/>
          <w:w w:val="110"/>
          <w:sz w:val="18"/>
          <w:szCs w:val="18"/>
        </w:rPr>
        <w:t xml:space="preserve"> Tasa de aprobación Pedagogía en historia</w:t>
      </w:r>
    </w:p>
    <w:p w14:paraId="647B0811" w14:textId="77777777" w:rsidR="0098102A" w:rsidRDefault="0098102A" w:rsidP="005177E2">
      <w:pPr>
        <w:autoSpaceDE w:val="0"/>
        <w:autoSpaceDN w:val="0"/>
        <w:adjustRightInd w:val="0"/>
        <w:spacing w:after="0"/>
        <w:jc w:val="center"/>
        <w:rPr>
          <w:rFonts w:ascii="Arial" w:hAnsi="Arial" w:cs="Arial"/>
          <w:b/>
          <w:bCs/>
          <w:color w:val="auto"/>
          <w:spacing w:val="-3"/>
          <w:w w:val="110"/>
          <w:sz w:val="22"/>
          <w:szCs w:val="22"/>
        </w:rPr>
      </w:pPr>
      <w:r>
        <w:rPr>
          <w:rFonts w:ascii="Arial" w:hAnsi="Arial" w:cs="Arial"/>
          <w:b/>
          <w:bCs/>
          <w:color w:val="auto"/>
          <w:spacing w:val="-3"/>
          <w:w w:val="110"/>
          <w:sz w:val="22"/>
          <w:szCs w:val="22"/>
        </w:rPr>
        <w:t>Pedagogía en Historia y Geografía</w:t>
      </w:r>
    </w:p>
    <w:p w14:paraId="5EF16CF5" w14:textId="77777777" w:rsidR="0098102A" w:rsidRDefault="00C85266" w:rsidP="005177E2">
      <w:pPr>
        <w:autoSpaceDE w:val="0"/>
        <w:autoSpaceDN w:val="0"/>
        <w:adjustRightInd w:val="0"/>
        <w:spacing w:after="0"/>
        <w:rPr>
          <w:rFonts w:ascii="Arial" w:hAnsi="Arial" w:cs="Arial"/>
          <w:color w:val="auto"/>
          <w:spacing w:val="-3"/>
          <w:w w:val="110"/>
          <w:sz w:val="22"/>
          <w:szCs w:val="22"/>
        </w:rPr>
      </w:pPr>
      <w:r>
        <w:rPr>
          <w:rFonts w:ascii="Arial" w:hAnsi="Arial" w:cs="Arial"/>
          <w:noProof/>
          <w:color w:val="auto"/>
          <w:spacing w:val="-3"/>
          <w:w w:val="110"/>
          <w:sz w:val="22"/>
          <w:szCs w:val="22"/>
          <w:lang w:val="fr-FR" w:eastAsia="fr-FR"/>
        </w:rPr>
        <w:drawing>
          <wp:inline distT="0" distB="0" distL="0" distR="0" wp14:anchorId="6B63654C" wp14:editId="5F32120A">
            <wp:extent cx="5549900" cy="3238500"/>
            <wp:effectExtent l="0" t="0" r="12700" b="0"/>
            <wp:docPr id="20" name="27 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 Gráfico"/>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49900" cy="3238500"/>
                    </a:xfrm>
                    <a:prstGeom prst="rect">
                      <a:avLst/>
                    </a:prstGeom>
                    <a:noFill/>
                    <a:ln>
                      <a:noFill/>
                    </a:ln>
                  </pic:spPr>
                </pic:pic>
              </a:graphicData>
            </a:graphic>
          </wp:inline>
        </w:drawing>
      </w:r>
    </w:p>
    <w:p w14:paraId="6EEDEBB6" w14:textId="77777777" w:rsidR="0098102A" w:rsidRDefault="0098102A" w:rsidP="005177E2">
      <w:pPr>
        <w:autoSpaceDE w:val="0"/>
        <w:autoSpaceDN w:val="0"/>
        <w:adjustRightInd w:val="0"/>
        <w:spacing w:after="0"/>
        <w:rPr>
          <w:rFonts w:ascii="Arial" w:hAnsi="Arial" w:cs="Arial"/>
          <w:color w:val="auto"/>
          <w:spacing w:val="-3"/>
          <w:w w:val="110"/>
          <w:sz w:val="22"/>
          <w:szCs w:val="22"/>
        </w:rPr>
      </w:pPr>
      <w:r>
        <w:rPr>
          <w:rFonts w:ascii="Arial" w:hAnsi="Arial" w:cs="Arial"/>
          <w:color w:val="auto"/>
          <w:spacing w:val="-3"/>
          <w:w w:val="110"/>
          <w:sz w:val="22"/>
          <w:szCs w:val="22"/>
        </w:rPr>
        <w:t xml:space="preserve">El promedio de aprobación de cursos en el primer año de estudiantes de los quintiles I y II de la carrera de </w:t>
      </w:r>
      <w:r>
        <w:rPr>
          <w:rFonts w:ascii="Arial" w:hAnsi="Arial" w:cs="Arial"/>
          <w:b/>
          <w:bCs/>
          <w:color w:val="auto"/>
          <w:spacing w:val="-3"/>
          <w:w w:val="110"/>
          <w:sz w:val="22"/>
          <w:szCs w:val="22"/>
        </w:rPr>
        <w:t>Pedagogía en Historia y Geografía</w:t>
      </w:r>
      <w:r>
        <w:rPr>
          <w:rFonts w:ascii="Arial" w:hAnsi="Arial" w:cs="Arial"/>
          <w:color w:val="auto"/>
          <w:spacing w:val="-3"/>
          <w:w w:val="110"/>
          <w:sz w:val="22"/>
          <w:szCs w:val="22"/>
        </w:rPr>
        <w:t xml:space="preserve"> de la UMCE alcanza un </w:t>
      </w:r>
      <w:r>
        <w:rPr>
          <w:rFonts w:ascii="Arial" w:hAnsi="Arial" w:cs="Arial"/>
          <w:b/>
          <w:bCs/>
          <w:color w:val="auto"/>
          <w:spacing w:val="-3"/>
          <w:w w:val="110"/>
          <w:sz w:val="22"/>
          <w:szCs w:val="22"/>
        </w:rPr>
        <w:t>76,8%,</w:t>
      </w:r>
      <w:r>
        <w:rPr>
          <w:rFonts w:ascii="Arial" w:hAnsi="Arial" w:cs="Arial"/>
          <w:color w:val="auto"/>
          <w:spacing w:val="-3"/>
          <w:w w:val="110"/>
          <w:sz w:val="22"/>
          <w:szCs w:val="22"/>
        </w:rPr>
        <w:t xml:space="preserve"> siendo la variabilidad anual de más de 10 puntos porcentuales (entre 2010 y 2011, por ejemplo). Se trata de un </w:t>
      </w:r>
      <w:r>
        <w:rPr>
          <w:rFonts w:ascii="Arial" w:hAnsi="Arial" w:cs="Arial"/>
          <w:b/>
          <w:bCs/>
          <w:color w:val="auto"/>
          <w:spacing w:val="-3"/>
          <w:w w:val="110"/>
          <w:sz w:val="22"/>
          <w:szCs w:val="22"/>
        </w:rPr>
        <w:t>promedio claramente inferior al institucional</w:t>
      </w:r>
      <w:r>
        <w:rPr>
          <w:rFonts w:ascii="Arial" w:hAnsi="Arial" w:cs="Arial"/>
          <w:color w:val="auto"/>
          <w:spacing w:val="-3"/>
          <w:w w:val="110"/>
          <w:sz w:val="22"/>
          <w:szCs w:val="22"/>
        </w:rPr>
        <w:t>; 12,8 puntos menor.</w:t>
      </w:r>
    </w:p>
    <w:p w14:paraId="387896DC" w14:textId="77777777" w:rsidR="0098102A" w:rsidRDefault="0098102A" w:rsidP="005177E2">
      <w:pPr>
        <w:autoSpaceDE w:val="0"/>
        <w:autoSpaceDN w:val="0"/>
        <w:adjustRightInd w:val="0"/>
        <w:spacing w:after="0"/>
        <w:rPr>
          <w:rFonts w:ascii="Arial" w:hAnsi="Arial" w:cs="Arial"/>
          <w:b/>
          <w:bCs/>
          <w:color w:val="auto"/>
          <w:spacing w:val="-3"/>
          <w:w w:val="110"/>
          <w:sz w:val="22"/>
          <w:szCs w:val="22"/>
        </w:rPr>
      </w:pPr>
    </w:p>
    <w:p w14:paraId="05404593" w14:textId="77777777" w:rsidR="0098102A" w:rsidRDefault="0098102A" w:rsidP="005177E2">
      <w:pPr>
        <w:autoSpaceDE w:val="0"/>
        <w:autoSpaceDN w:val="0"/>
        <w:adjustRightInd w:val="0"/>
        <w:spacing w:after="0"/>
        <w:rPr>
          <w:rFonts w:ascii="Arial" w:hAnsi="Arial" w:cs="Arial"/>
          <w:b/>
          <w:bCs/>
          <w:color w:val="auto"/>
          <w:spacing w:val="-3"/>
          <w:w w:val="110"/>
          <w:sz w:val="22"/>
          <w:szCs w:val="22"/>
        </w:rPr>
      </w:pPr>
    </w:p>
    <w:p w14:paraId="0DB9CF1A" w14:textId="77777777" w:rsidR="0098102A" w:rsidRDefault="0098102A" w:rsidP="005177E2">
      <w:pPr>
        <w:autoSpaceDE w:val="0"/>
        <w:autoSpaceDN w:val="0"/>
        <w:adjustRightInd w:val="0"/>
        <w:spacing w:after="0"/>
        <w:rPr>
          <w:rFonts w:ascii="Arial" w:hAnsi="Arial" w:cs="Arial"/>
          <w:b/>
          <w:bCs/>
          <w:color w:val="auto"/>
          <w:spacing w:val="-3"/>
          <w:w w:val="110"/>
          <w:sz w:val="22"/>
          <w:szCs w:val="22"/>
        </w:rPr>
      </w:pPr>
    </w:p>
    <w:p w14:paraId="2C4AE2DA" w14:textId="77777777" w:rsidR="0098102A" w:rsidRDefault="0098102A" w:rsidP="005177E2">
      <w:pPr>
        <w:autoSpaceDE w:val="0"/>
        <w:autoSpaceDN w:val="0"/>
        <w:adjustRightInd w:val="0"/>
        <w:spacing w:after="0"/>
        <w:rPr>
          <w:rFonts w:ascii="Arial" w:hAnsi="Arial" w:cs="Arial"/>
          <w:b/>
          <w:bCs/>
          <w:color w:val="auto"/>
          <w:spacing w:val="-3"/>
          <w:w w:val="110"/>
          <w:sz w:val="22"/>
          <w:szCs w:val="22"/>
        </w:rPr>
      </w:pPr>
    </w:p>
    <w:p w14:paraId="4FED86D5" w14:textId="77777777" w:rsidR="0098102A" w:rsidRDefault="0098102A" w:rsidP="005177E2">
      <w:pPr>
        <w:autoSpaceDE w:val="0"/>
        <w:autoSpaceDN w:val="0"/>
        <w:adjustRightInd w:val="0"/>
        <w:spacing w:after="0"/>
        <w:rPr>
          <w:rFonts w:ascii="Arial" w:hAnsi="Arial" w:cs="Arial"/>
          <w:b/>
          <w:bCs/>
          <w:color w:val="auto"/>
          <w:spacing w:val="-3"/>
          <w:w w:val="110"/>
          <w:sz w:val="22"/>
          <w:szCs w:val="22"/>
        </w:rPr>
      </w:pPr>
    </w:p>
    <w:p w14:paraId="665A77B6" w14:textId="77777777" w:rsidR="0098102A" w:rsidRDefault="0098102A" w:rsidP="005177E2">
      <w:pPr>
        <w:autoSpaceDE w:val="0"/>
        <w:autoSpaceDN w:val="0"/>
        <w:adjustRightInd w:val="0"/>
        <w:spacing w:after="0"/>
        <w:rPr>
          <w:rFonts w:ascii="Arial" w:hAnsi="Arial" w:cs="Arial"/>
          <w:b/>
          <w:bCs/>
          <w:color w:val="auto"/>
          <w:spacing w:val="-3"/>
          <w:w w:val="110"/>
          <w:sz w:val="22"/>
          <w:szCs w:val="22"/>
        </w:rPr>
      </w:pPr>
    </w:p>
    <w:p w14:paraId="37AF7542" w14:textId="77777777" w:rsidR="0098102A" w:rsidRDefault="0098102A" w:rsidP="005177E2">
      <w:pPr>
        <w:autoSpaceDE w:val="0"/>
        <w:autoSpaceDN w:val="0"/>
        <w:adjustRightInd w:val="0"/>
        <w:spacing w:after="0"/>
        <w:rPr>
          <w:rFonts w:ascii="Arial" w:hAnsi="Arial" w:cs="Arial"/>
          <w:b/>
          <w:bCs/>
          <w:color w:val="auto"/>
          <w:spacing w:val="-3"/>
          <w:w w:val="110"/>
          <w:sz w:val="22"/>
          <w:szCs w:val="22"/>
        </w:rPr>
      </w:pPr>
    </w:p>
    <w:p w14:paraId="61322D48" w14:textId="77777777" w:rsidR="0098102A" w:rsidRDefault="0098102A" w:rsidP="005177E2">
      <w:pPr>
        <w:autoSpaceDE w:val="0"/>
        <w:autoSpaceDN w:val="0"/>
        <w:adjustRightInd w:val="0"/>
        <w:spacing w:after="0"/>
        <w:rPr>
          <w:rFonts w:ascii="Arial" w:hAnsi="Arial" w:cs="Arial"/>
          <w:b/>
          <w:bCs/>
          <w:color w:val="auto"/>
          <w:spacing w:val="-3"/>
          <w:w w:val="110"/>
          <w:sz w:val="22"/>
          <w:szCs w:val="22"/>
        </w:rPr>
      </w:pPr>
    </w:p>
    <w:p w14:paraId="5D0007DC" w14:textId="77777777" w:rsidR="0098102A" w:rsidRDefault="0098102A" w:rsidP="005177E2">
      <w:pPr>
        <w:autoSpaceDE w:val="0"/>
        <w:autoSpaceDN w:val="0"/>
        <w:adjustRightInd w:val="0"/>
        <w:spacing w:after="0"/>
        <w:rPr>
          <w:rFonts w:ascii="Arial" w:hAnsi="Arial" w:cs="Arial"/>
          <w:b/>
          <w:bCs/>
          <w:color w:val="auto"/>
          <w:spacing w:val="-3"/>
          <w:w w:val="110"/>
          <w:sz w:val="22"/>
          <w:szCs w:val="22"/>
        </w:rPr>
      </w:pPr>
    </w:p>
    <w:p w14:paraId="653A618E" w14:textId="77777777" w:rsidR="0098102A" w:rsidRPr="003075F5" w:rsidRDefault="0098102A" w:rsidP="005177E2">
      <w:pPr>
        <w:autoSpaceDE w:val="0"/>
        <w:autoSpaceDN w:val="0"/>
        <w:adjustRightInd w:val="0"/>
        <w:jc w:val="left"/>
        <w:rPr>
          <w:rFonts w:ascii="Arial" w:hAnsi="Arial" w:cs="Arial"/>
          <w:b/>
          <w:bCs/>
          <w:color w:val="auto"/>
          <w:spacing w:val="-3"/>
          <w:w w:val="110"/>
          <w:sz w:val="18"/>
          <w:szCs w:val="18"/>
        </w:rPr>
      </w:pPr>
      <w:r w:rsidRPr="002370FA">
        <w:rPr>
          <w:rFonts w:ascii="Arial" w:hAnsi="Arial" w:cs="Arial"/>
          <w:b/>
          <w:bCs/>
          <w:color w:val="auto"/>
          <w:spacing w:val="-3"/>
          <w:w w:val="110"/>
          <w:sz w:val="18"/>
          <w:szCs w:val="18"/>
        </w:rPr>
        <w:t>Gráfico</w:t>
      </w:r>
      <w:r>
        <w:rPr>
          <w:rFonts w:ascii="Arial" w:hAnsi="Arial" w:cs="Arial"/>
          <w:b/>
          <w:bCs/>
          <w:color w:val="auto"/>
          <w:spacing w:val="-3"/>
          <w:w w:val="110"/>
          <w:sz w:val="18"/>
          <w:szCs w:val="18"/>
        </w:rPr>
        <w:t xml:space="preserve"> Nº 14</w:t>
      </w:r>
      <w:r w:rsidRPr="002370FA">
        <w:rPr>
          <w:rFonts w:ascii="Arial" w:hAnsi="Arial" w:cs="Arial"/>
          <w:b/>
          <w:bCs/>
          <w:color w:val="auto"/>
          <w:spacing w:val="-3"/>
          <w:w w:val="110"/>
          <w:sz w:val="18"/>
          <w:szCs w:val="18"/>
        </w:rPr>
        <w:t>:</w:t>
      </w:r>
      <w:r>
        <w:rPr>
          <w:rFonts w:ascii="Arial" w:hAnsi="Arial" w:cs="Arial"/>
          <w:b/>
          <w:bCs/>
          <w:color w:val="auto"/>
          <w:spacing w:val="-3"/>
          <w:w w:val="110"/>
          <w:sz w:val="18"/>
          <w:szCs w:val="18"/>
        </w:rPr>
        <w:t xml:space="preserve"> Tasa de aprobación Pedagogía en Filosofía</w:t>
      </w:r>
    </w:p>
    <w:p w14:paraId="0BBD6E3D" w14:textId="77777777" w:rsidR="0098102A" w:rsidRDefault="0098102A" w:rsidP="005177E2">
      <w:pPr>
        <w:autoSpaceDE w:val="0"/>
        <w:autoSpaceDN w:val="0"/>
        <w:adjustRightInd w:val="0"/>
        <w:spacing w:after="0"/>
        <w:jc w:val="center"/>
        <w:rPr>
          <w:rFonts w:ascii="Arial" w:hAnsi="Arial" w:cs="Arial"/>
          <w:b/>
          <w:bCs/>
          <w:color w:val="auto"/>
          <w:spacing w:val="-3"/>
          <w:w w:val="110"/>
          <w:sz w:val="22"/>
          <w:szCs w:val="22"/>
        </w:rPr>
      </w:pPr>
      <w:r>
        <w:rPr>
          <w:rFonts w:ascii="Arial" w:hAnsi="Arial" w:cs="Arial"/>
          <w:b/>
          <w:bCs/>
          <w:color w:val="auto"/>
          <w:spacing w:val="-3"/>
          <w:w w:val="110"/>
          <w:sz w:val="22"/>
          <w:szCs w:val="22"/>
        </w:rPr>
        <w:t>Pedagogía en Filosofía</w:t>
      </w:r>
    </w:p>
    <w:p w14:paraId="7D3AD1FA" w14:textId="77777777" w:rsidR="0098102A" w:rsidRDefault="00C85266" w:rsidP="005177E2">
      <w:pPr>
        <w:autoSpaceDE w:val="0"/>
        <w:autoSpaceDN w:val="0"/>
        <w:adjustRightInd w:val="0"/>
        <w:spacing w:after="0"/>
        <w:rPr>
          <w:rFonts w:ascii="Arial" w:hAnsi="Arial" w:cs="Arial"/>
          <w:color w:val="auto"/>
          <w:spacing w:val="-3"/>
          <w:w w:val="110"/>
          <w:sz w:val="22"/>
          <w:szCs w:val="22"/>
        </w:rPr>
      </w:pPr>
      <w:r>
        <w:rPr>
          <w:rFonts w:ascii="Arial" w:hAnsi="Arial" w:cs="Arial"/>
          <w:noProof/>
          <w:color w:val="auto"/>
          <w:spacing w:val="-3"/>
          <w:w w:val="110"/>
          <w:sz w:val="22"/>
          <w:szCs w:val="22"/>
          <w:lang w:val="fr-FR" w:eastAsia="fr-FR"/>
        </w:rPr>
        <w:drawing>
          <wp:inline distT="0" distB="0" distL="0" distR="0" wp14:anchorId="1EEAE62C" wp14:editId="348CE5F9">
            <wp:extent cx="4762500" cy="3568700"/>
            <wp:effectExtent l="0" t="0" r="12700" b="0"/>
            <wp:docPr id="21" name="22 Gráf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 Gráfic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62500" cy="3568700"/>
                    </a:xfrm>
                    <a:prstGeom prst="rect">
                      <a:avLst/>
                    </a:prstGeom>
                    <a:noFill/>
                    <a:ln>
                      <a:noFill/>
                    </a:ln>
                  </pic:spPr>
                </pic:pic>
              </a:graphicData>
            </a:graphic>
          </wp:inline>
        </w:drawing>
      </w:r>
    </w:p>
    <w:p w14:paraId="54967063" w14:textId="77777777" w:rsidR="0098102A" w:rsidRDefault="0098102A" w:rsidP="005177E2">
      <w:pPr>
        <w:autoSpaceDE w:val="0"/>
        <w:autoSpaceDN w:val="0"/>
        <w:adjustRightInd w:val="0"/>
        <w:spacing w:after="0"/>
        <w:rPr>
          <w:rFonts w:ascii="Arial" w:hAnsi="Arial" w:cs="Arial"/>
          <w:color w:val="auto"/>
          <w:spacing w:val="-3"/>
          <w:w w:val="110"/>
          <w:sz w:val="22"/>
          <w:szCs w:val="22"/>
        </w:rPr>
      </w:pPr>
      <w:r>
        <w:rPr>
          <w:rFonts w:ascii="Arial" w:hAnsi="Arial" w:cs="Arial"/>
          <w:color w:val="auto"/>
          <w:spacing w:val="-3"/>
          <w:w w:val="110"/>
          <w:sz w:val="22"/>
          <w:szCs w:val="22"/>
        </w:rPr>
        <w:t xml:space="preserve">El promedio de aprobación de cursos en el primer año de estudiantes de los quintiles I y II de la carrera de </w:t>
      </w:r>
      <w:r>
        <w:rPr>
          <w:rFonts w:ascii="Arial" w:hAnsi="Arial" w:cs="Arial"/>
          <w:b/>
          <w:bCs/>
          <w:color w:val="auto"/>
          <w:spacing w:val="-3"/>
          <w:w w:val="110"/>
          <w:sz w:val="22"/>
          <w:szCs w:val="22"/>
        </w:rPr>
        <w:t>Pedagogía en Filosofía</w:t>
      </w:r>
      <w:r>
        <w:rPr>
          <w:rFonts w:ascii="Arial" w:hAnsi="Arial" w:cs="Arial"/>
          <w:color w:val="auto"/>
          <w:spacing w:val="-3"/>
          <w:w w:val="110"/>
          <w:sz w:val="22"/>
          <w:szCs w:val="22"/>
        </w:rPr>
        <w:t xml:space="preserve"> de la UMCE alcanza un </w:t>
      </w:r>
      <w:r>
        <w:rPr>
          <w:rFonts w:ascii="Arial" w:hAnsi="Arial" w:cs="Arial"/>
          <w:b/>
          <w:bCs/>
          <w:color w:val="auto"/>
          <w:spacing w:val="-3"/>
          <w:w w:val="110"/>
          <w:sz w:val="22"/>
          <w:szCs w:val="22"/>
        </w:rPr>
        <w:t>79,4%,</w:t>
      </w:r>
      <w:r>
        <w:rPr>
          <w:rFonts w:ascii="Arial" w:hAnsi="Arial" w:cs="Arial"/>
          <w:color w:val="auto"/>
          <w:spacing w:val="-3"/>
          <w:w w:val="110"/>
          <w:sz w:val="22"/>
          <w:szCs w:val="22"/>
        </w:rPr>
        <w:t xml:space="preserve"> siendo su variabilidad anual mayor a 10 puntos porcentuales (entre 2010 y 2011, por ejemplo). Se trata de un promedio claramente </w:t>
      </w:r>
      <w:r>
        <w:rPr>
          <w:rFonts w:ascii="Arial" w:hAnsi="Arial" w:cs="Arial"/>
          <w:b/>
          <w:bCs/>
          <w:color w:val="auto"/>
          <w:spacing w:val="-3"/>
          <w:w w:val="110"/>
          <w:sz w:val="22"/>
          <w:szCs w:val="22"/>
        </w:rPr>
        <w:t>inferior al institucional</w:t>
      </w:r>
      <w:r>
        <w:rPr>
          <w:rFonts w:ascii="Arial" w:hAnsi="Arial" w:cs="Arial"/>
          <w:color w:val="auto"/>
          <w:spacing w:val="-3"/>
          <w:w w:val="110"/>
          <w:sz w:val="22"/>
          <w:szCs w:val="22"/>
        </w:rPr>
        <w:t xml:space="preserve">: 10,2 puntos menor. Y a la vez, es un promedio levemente más alto que el de una carrera comparable al interior de la UMCE, dado que la tasa de aprobación en Pedagogía en Filosofía es </w:t>
      </w:r>
      <w:r>
        <w:rPr>
          <w:rFonts w:ascii="Arial" w:hAnsi="Arial" w:cs="Arial"/>
          <w:b/>
          <w:bCs/>
          <w:color w:val="auto"/>
          <w:spacing w:val="-3"/>
          <w:w w:val="110"/>
          <w:sz w:val="22"/>
          <w:szCs w:val="22"/>
        </w:rPr>
        <w:t>2,6 puntos mayor que la de Pedagogía en Historia y Geografía</w:t>
      </w:r>
      <w:r>
        <w:rPr>
          <w:rFonts w:ascii="Arial" w:hAnsi="Arial" w:cs="Arial"/>
          <w:color w:val="auto"/>
          <w:spacing w:val="-3"/>
          <w:w w:val="110"/>
          <w:sz w:val="22"/>
          <w:szCs w:val="22"/>
        </w:rPr>
        <w:t xml:space="preserve">. (Adicionalmente se puede considerar que la tasa de aprobación de Pedagogía en Filosofía es similar en la UMCE a la de Pedagogía en Matemáticas [79,2%] y la de Pedagogía en </w:t>
      </w:r>
      <w:r>
        <w:rPr>
          <w:rFonts w:ascii="Arial" w:hAnsi="Arial" w:cs="Arial"/>
          <w:color w:val="auto"/>
          <w:spacing w:val="-3"/>
          <w:w w:val="110"/>
          <w:sz w:val="22"/>
          <w:szCs w:val="22"/>
        </w:rPr>
        <w:lastRenderedPageBreak/>
        <w:t>Castellano [79,8%] y a la vez claramente inferior a Pedagogía en Inglés [90%],  Pedagogía Básica [95,8%], etc.).</w:t>
      </w:r>
    </w:p>
    <w:p w14:paraId="2A625684" w14:textId="77777777" w:rsidR="0098102A" w:rsidRDefault="0098102A" w:rsidP="005177E2">
      <w:pPr>
        <w:autoSpaceDE w:val="0"/>
        <w:autoSpaceDN w:val="0"/>
        <w:adjustRightInd w:val="0"/>
        <w:spacing w:after="0"/>
        <w:rPr>
          <w:rFonts w:ascii="Arial" w:hAnsi="Arial" w:cs="Arial"/>
          <w:color w:val="auto"/>
          <w:spacing w:val="-3"/>
          <w:w w:val="110"/>
          <w:sz w:val="22"/>
          <w:szCs w:val="22"/>
        </w:rPr>
      </w:pPr>
    </w:p>
    <w:p w14:paraId="199DC38C" w14:textId="2B512487" w:rsidR="0098102A" w:rsidRDefault="0098102A" w:rsidP="005177E2">
      <w:pPr>
        <w:autoSpaceDE w:val="0"/>
        <w:autoSpaceDN w:val="0"/>
        <w:adjustRightInd w:val="0"/>
        <w:spacing w:after="0"/>
        <w:rPr>
          <w:rFonts w:ascii="Arial" w:hAnsi="Arial" w:cs="Arial"/>
          <w:color w:val="auto"/>
          <w:spacing w:val="-3"/>
          <w:w w:val="110"/>
          <w:sz w:val="22"/>
          <w:szCs w:val="22"/>
        </w:rPr>
      </w:pPr>
      <w:r>
        <w:rPr>
          <w:rFonts w:ascii="Arial" w:hAnsi="Arial" w:cs="Arial"/>
          <w:color w:val="auto"/>
          <w:spacing w:val="-3"/>
          <w:w w:val="110"/>
          <w:sz w:val="22"/>
          <w:szCs w:val="22"/>
        </w:rPr>
        <w:t xml:space="preserve">A modo de conclusión se puede afirmar que pese a que la tasa de aprobación de cursos </w:t>
      </w:r>
      <w:r>
        <w:rPr>
          <w:rFonts w:ascii="Arial" w:hAnsi="Arial" w:cs="Arial"/>
          <w:i/>
          <w:iCs/>
          <w:color w:val="auto"/>
          <w:spacing w:val="-3"/>
          <w:w w:val="110"/>
          <w:sz w:val="22"/>
          <w:szCs w:val="22"/>
        </w:rPr>
        <w:t>en abstracto</w:t>
      </w:r>
      <w:r>
        <w:rPr>
          <w:rFonts w:ascii="Arial" w:hAnsi="Arial" w:cs="Arial"/>
          <w:color w:val="auto"/>
          <w:spacing w:val="-3"/>
          <w:w w:val="110"/>
          <w:sz w:val="22"/>
          <w:szCs w:val="22"/>
        </w:rPr>
        <w:t xml:space="preserve"> no es necesariamente un indicador </w:t>
      </w:r>
      <w:r>
        <w:rPr>
          <w:rFonts w:ascii="Arial" w:hAnsi="Arial" w:cs="Arial"/>
          <w:i/>
          <w:iCs/>
          <w:color w:val="auto"/>
          <w:spacing w:val="-3"/>
          <w:w w:val="110"/>
          <w:sz w:val="22"/>
          <w:szCs w:val="22"/>
        </w:rPr>
        <w:t>de proceso</w:t>
      </w:r>
      <w:r>
        <w:rPr>
          <w:rFonts w:ascii="Arial" w:hAnsi="Arial" w:cs="Arial"/>
          <w:color w:val="auto"/>
          <w:spacing w:val="-3"/>
          <w:w w:val="110"/>
          <w:sz w:val="22"/>
          <w:szCs w:val="22"/>
        </w:rPr>
        <w:t xml:space="preserve"> de enseñanza de aprendizaje (por la variabilidad eventual en las exigencias académicas entre distintas unidades académicas, tanto al interior de una misma institución como entre diversas universidades), los datos analizados para los sectores más vulnerables que ingresan a Pedagogía en Filosofía están en consonancia con carreras análogas de la UMCE (particularmente es el caso de Pedagogía en Historia y Geografía, pero también de Pedagogía en Matemáticas, Pedagogía en Castellano y Pedagogía en Biología). Asimismo, </w:t>
      </w:r>
      <w:r>
        <w:rPr>
          <w:rFonts w:ascii="Arial" w:hAnsi="Arial" w:cs="Arial"/>
          <w:b/>
          <w:bCs/>
          <w:color w:val="auto"/>
          <w:spacing w:val="-3"/>
          <w:w w:val="110"/>
          <w:sz w:val="22"/>
          <w:szCs w:val="22"/>
        </w:rPr>
        <w:t>una tasa de aprobación de casi un 80% durante el primer año de estudiantes de los quintiles I y II se puede considerar una tasa satisfactoria</w:t>
      </w:r>
      <w:r w:rsidR="00EA48EE">
        <w:rPr>
          <w:rFonts w:ascii="Arial" w:hAnsi="Arial" w:cs="Arial"/>
          <w:color w:val="auto"/>
          <w:spacing w:val="-3"/>
          <w:w w:val="110"/>
          <w:sz w:val="22"/>
          <w:szCs w:val="22"/>
        </w:rPr>
        <w:t>.</w:t>
      </w:r>
      <w:r>
        <w:rPr>
          <w:rFonts w:ascii="Arial" w:hAnsi="Arial" w:cs="Arial"/>
          <w:color w:val="auto"/>
          <w:spacing w:val="-3"/>
          <w:w w:val="110"/>
          <w:sz w:val="22"/>
          <w:szCs w:val="22"/>
        </w:rPr>
        <w:t xml:space="preserve"> </w:t>
      </w:r>
      <w:r w:rsidR="00EA48EE">
        <w:rPr>
          <w:rStyle w:val="Marquedecommentaire"/>
          <w:rFonts w:eastAsia="Trebuchet MS"/>
        </w:rPr>
        <w:commentReference w:id="53"/>
      </w:r>
    </w:p>
    <w:p w14:paraId="5463912C" w14:textId="77777777" w:rsidR="0098102A" w:rsidRDefault="0098102A" w:rsidP="005177E2">
      <w:pPr>
        <w:autoSpaceDE w:val="0"/>
        <w:autoSpaceDN w:val="0"/>
        <w:adjustRightInd w:val="0"/>
        <w:spacing w:after="0"/>
        <w:rPr>
          <w:rFonts w:ascii="Arial" w:hAnsi="Arial" w:cs="Arial"/>
          <w:color w:val="auto"/>
          <w:spacing w:val="-3"/>
          <w:w w:val="110"/>
          <w:sz w:val="22"/>
          <w:szCs w:val="22"/>
        </w:rPr>
      </w:pPr>
    </w:p>
    <w:p w14:paraId="0AC5317C" w14:textId="77777777" w:rsidR="0098102A" w:rsidRPr="005C06CA" w:rsidRDefault="0098102A" w:rsidP="005C06CA">
      <w:pPr>
        <w:autoSpaceDE w:val="0"/>
        <w:autoSpaceDN w:val="0"/>
        <w:adjustRightInd w:val="0"/>
        <w:spacing w:after="0"/>
        <w:rPr>
          <w:rFonts w:ascii="Arial" w:hAnsi="Arial" w:cs="Arial"/>
          <w:color w:val="auto"/>
          <w:spacing w:val="-3"/>
          <w:w w:val="110"/>
          <w:sz w:val="22"/>
          <w:szCs w:val="22"/>
        </w:rPr>
      </w:pPr>
    </w:p>
    <w:p w14:paraId="4A08161F" w14:textId="77777777" w:rsidR="0098102A" w:rsidRPr="005C06CA" w:rsidRDefault="0098102A" w:rsidP="005C06CA">
      <w:pPr>
        <w:spacing w:after="240"/>
        <w:rPr>
          <w:rFonts w:ascii="Arial" w:hAnsi="Arial" w:cs="Arial"/>
          <w:b/>
          <w:bCs/>
          <w:color w:val="auto"/>
          <w:sz w:val="22"/>
          <w:szCs w:val="22"/>
        </w:rPr>
      </w:pPr>
      <w:r w:rsidRPr="005C06CA">
        <w:rPr>
          <w:rFonts w:ascii="Arial" w:hAnsi="Arial" w:cs="Arial"/>
          <w:b/>
          <w:bCs/>
          <w:color w:val="auto"/>
          <w:sz w:val="22"/>
          <w:szCs w:val="22"/>
        </w:rPr>
        <w:t>5.3.3. Tasa</w:t>
      </w:r>
      <w:r>
        <w:rPr>
          <w:rFonts w:ascii="Arial" w:hAnsi="Arial" w:cs="Arial"/>
          <w:b/>
          <w:bCs/>
          <w:color w:val="auto"/>
          <w:sz w:val="22"/>
          <w:szCs w:val="22"/>
        </w:rPr>
        <w:t xml:space="preserve"> de Movilidad Estudiantil y flexibilidad curricular.</w:t>
      </w:r>
    </w:p>
    <w:p w14:paraId="33458651" w14:textId="2A429E2D" w:rsidR="0098102A" w:rsidRDefault="0098102A" w:rsidP="005C06CA">
      <w:pPr>
        <w:autoSpaceDE w:val="0"/>
        <w:autoSpaceDN w:val="0"/>
        <w:adjustRightInd w:val="0"/>
        <w:rPr>
          <w:rFonts w:ascii="Arial" w:hAnsi="Arial" w:cs="Arial"/>
          <w:color w:val="auto"/>
          <w:spacing w:val="-3"/>
          <w:w w:val="110"/>
          <w:sz w:val="22"/>
          <w:szCs w:val="22"/>
        </w:rPr>
      </w:pPr>
      <w:r w:rsidRPr="00290C08">
        <w:rPr>
          <w:rFonts w:ascii="Arial" w:hAnsi="Arial" w:cs="Arial"/>
          <w:color w:val="auto"/>
          <w:spacing w:val="-3"/>
          <w:w w:val="110"/>
          <w:sz w:val="22"/>
          <w:szCs w:val="22"/>
          <w:highlight w:val="yellow"/>
        </w:rPr>
        <w:t xml:space="preserve">En los últimos tres años el proceso de </w:t>
      </w:r>
      <w:r w:rsidRPr="00290C08">
        <w:rPr>
          <w:rFonts w:ascii="Arial" w:hAnsi="Arial" w:cs="Arial"/>
          <w:b/>
          <w:bCs/>
          <w:color w:val="auto"/>
          <w:spacing w:val="-3"/>
          <w:w w:val="110"/>
          <w:sz w:val="22"/>
          <w:szCs w:val="22"/>
          <w:highlight w:val="yellow"/>
        </w:rPr>
        <w:t>movilidad estudiantil</w:t>
      </w:r>
      <w:r w:rsidRPr="00290C08">
        <w:rPr>
          <w:rFonts w:ascii="Arial" w:hAnsi="Arial" w:cs="Arial"/>
          <w:i/>
          <w:iCs/>
          <w:color w:val="auto"/>
          <w:spacing w:val="-3"/>
          <w:w w:val="110"/>
          <w:sz w:val="22"/>
          <w:szCs w:val="22"/>
          <w:highlight w:val="yellow"/>
        </w:rPr>
        <w:t xml:space="preserve"> </w:t>
      </w:r>
      <w:r w:rsidRPr="00290C08">
        <w:rPr>
          <w:rFonts w:ascii="Arial" w:hAnsi="Arial" w:cs="Arial"/>
          <w:color w:val="auto"/>
          <w:spacing w:val="-3"/>
          <w:w w:val="110"/>
          <w:sz w:val="22"/>
          <w:szCs w:val="22"/>
          <w:highlight w:val="yellow"/>
        </w:rPr>
        <w:t xml:space="preserve">(con el Instituto de Filosofía de la Universidad de Valparaíso y con el Departamento de Teoría del Arte y Estética de la Facultad de Artes de la Universidad de Chile), tanto de estudiantes de 5º a 8º semestre de la carrera que acceden a cursos dados por dichos centros universitarios como de estudiantes de dichos centros que toman cursos en el Departamento de Filosofía de la UMCE, muestran experiencias y cifras </w:t>
      </w:r>
      <w:commentRangeStart w:id="54"/>
      <w:r w:rsidR="00290C08">
        <w:rPr>
          <w:rFonts w:ascii="Arial" w:hAnsi="Arial" w:cs="Arial"/>
          <w:color w:val="auto"/>
          <w:spacing w:val="-3"/>
          <w:w w:val="110"/>
          <w:sz w:val="22"/>
          <w:szCs w:val="22"/>
          <w:highlight w:val="yellow"/>
        </w:rPr>
        <w:t>d</w:t>
      </w:r>
      <w:r w:rsidRPr="00290C08">
        <w:rPr>
          <w:rFonts w:ascii="Arial" w:hAnsi="Arial" w:cs="Arial"/>
          <w:color w:val="auto"/>
          <w:spacing w:val="-3"/>
          <w:w w:val="110"/>
          <w:sz w:val="22"/>
          <w:szCs w:val="22"/>
          <w:highlight w:val="yellow"/>
        </w:rPr>
        <w:t>estacables</w:t>
      </w:r>
      <w:commentRangeEnd w:id="54"/>
      <w:r w:rsidR="00290C08">
        <w:rPr>
          <w:rStyle w:val="Marquedecommentaire"/>
          <w:rFonts w:eastAsia="Trebuchet MS"/>
        </w:rPr>
        <w:commentReference w:id="54"/>
      </w:r>
      <w:r w:rsidRPr="00290C08">
        <w:rPr>
          <w:rFonts w:ascii="Arial" w:hAnsi="Arial" w:cs="Arial"/>
          <w:color w:val="auto"/>
          <w:spacing w:val="-3"/>
          <w:w w:val="110"/>
          <w:sz w:val="22"/>
          <w:szCs w:val="22"/>
          <w:highlight w:val="yellow"/>
        </w:rPr>
        <w:t xml:space="preserve">. Ello constituye una innovación al interior de la carrera así como en el contexto de la </w:t>
      </w:r>
      <w:commentRangeStart w:id="55"/>
      <w:r w:rsidRPr="00290C08">
        <w:rPr>
          <w:rFonts w:ascii="Arial" w:hAnsi="Arial" w:cs="Arial"/>
          <w:color w:val="auto"/>
          <w:spacing w:val="-3"/>
          <w:w w:val="110"/>
          <w:sz w:val="22"/>
          <w:szCs w:val="22"/>
          <w:highlight w:val="yellow"/>
        </w:rPr>
        <w:t>UMCE</w:t>
      </w:r>
      <w:commentRangeEnd w:id="55"/>
      <w:r w:rsidR="00290C08">
        <w:rPr>
          <w:rStyle w:val="Marquedecommentaire"/>
          <w:rFonts w:eastAsia="Trebuchet MS"/>
        </w:rPr>
        <w:commentReference w:id="55"/>
      </w:r>
      <w:r w:rsidRPr="00290C08">
        <w:rPr>
          <w:rFonts w:ascii="Arial" w:hAnsi="Arial" w:cs="Arial"/>
          <w:color w:val="auto"/>
          <w:spacing w:val="-3"/>
          <w:w w:val="110"/>
          <w:sz w:val="22"/>
          <w:szCs w:val="22"/>
          <w:highlight w:val="yellow"/>
        </w:rPr>
        <w:t>.</w:t>
      </w:r>
      <w:r w:rsidRPr="005C06CA">
        <w:rPr>
          <w:rFonts w:ascii="Arial" w:hAnsi="Arial" w:cs="Arial"/>
          <w:color w:val="auto"/>
          <w:spacing w:val="-3"/>
          <w:w w:val="110"/>
          <w:sz w:val="22"/>
          <w:szCs w:val="22"/>
        </w:rPr>
        <w:t xml:space="preserve"> </w:t>
      </w:r>
    </w:p>
    <w:p w14:paraId="0D3EB037" w14:textId="77777777" w:rsidR="0098102A" w:rsidRDefault="0098102A" w:rsidP="004A584C">
      <w:pPr>
        <w:autoSpaceDE w:val="0"/>
        <w:autoSpaceDN w:val="0"/>
        <w:adjustRightInd w:val="0"/>
        <w:spacing w:after="0" w:line="240" w:lineRule="auto"/>
        <w:jc w:val="center"/>
        <w:rPr>
          <w:rFonts w:ascii="Arial" w:hAnsi="Arial" w:cs="Arial"/>
          <w:b/>
          <w:bCs/>
          <w:color w:val="auto"/>
          <w:spacing w:val="-3"/>
          <w:w w:val="110"/>
        </w:rPr>
      </w:pPr>
      <w:r w:rsidRPr="004A584C">
        <w:rPr>
          <w:rFonts w:ascii="Arial" w:hAnsi="Arial" w:cs="Arial"/>
          <w:b/>
          <w:bCs/>
          <w:color w:val="auto"/>
          <w:spacing w:val="-3"/>
          <w:w w:val="110"/>
        </w:rPr>
        <w:t>Cantidad de estudiantes que hacen uso de movilidad estudiantil por semestre</w:t>
      </w:r>
    </w:p>
    <w:tbl>
      <w:tblPr>
        <w:tblpPr w:leftFromText="141" w:rightFromText="141" w:vertAnchor="text" w:horzAnchor="page" w:tblpX="2491" w:tblpY="281"/>
        <w:tblW w:w="7563"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70" w:type="dxa"/>
          <w:right w:w="70" w:type="dxa"/>
        </w:tblCellMar>
        <w:tblLook w:val="0000" w:firstRow="0" w:lastRow="0" w:firstColumn="0" w:lastColumn="0" w:noHBand="0" w:noVBand="0"/>
      </w:tblPr>
      <w:tblGrid>
        <w:gridCol w:w="1263"/>
        <w:gridCol w:w="1260"/>
        <w:gridCol w:w="1260"/>
        <w:gridCol w:w="1260"/>
        <w:gridCol w:w="1260"/>
        <w:gridCol w:w="1260"/>
      </w:tblGrid>
      <w:tr w:rsidR="0098102A" w:rsidRPr="00242073" w14:paraId="26F8CAFC" w14:textId="77777777">
        <w:trPr>
          <w:trHeight w:val="240"/>
        </w:trPr>
        <w:tc>
          <w:tcPr>
            <w:tcW w:w="1263" w:type="dxa"/>
            <w:shd w:val="clear" w:color="auto" w:fill="92CDDC"/>
            <w:noWrap/>
            <w:vAlign w:val="bottom"/>
          </w:tcPr>
          <w:p w14:paraId="38FAD8D7" w14:textId="77777777" w:rsidR="0098102A" w:rsidRPr="00242073" w:rsidRDefault="0098102A" w:rsidP="00E07260">
            <w:pPr>
              <w:spacing w:after="0" w:line="240" w:lineRule="auto"/>
              <w:jc w:val="left"/>
              <w:rPr>
                <w:rFonts w:ascii="Calibri" w:hAnsi="Calibri" w:cs="Calibri"/>
                <w:b/>
                <w:bCs/>
                <w:color w:val="000000"/>
                <w:sz w:val="16"/>
                <w:szCs w:val="16"/>
                <w:lang w:val="es-ES_tradnl" w:eastAsia="es-ES_tradnl"/>
              </w:rPr>
            </w:pPr>
            <w:r w:rsidRPr="00242073">
              <w:rPr>
                <w:rFonts w:ascii="Calibri" w:hAnsi="Calibri" w:cs="Calibri"/>
                <w:b/>
                <w:bCs/>
                <w:color w:val="000000"/>
                <w:sz w:val="16"/>
                <w:szCs w:val="16"/>
                <w:lang w:val="es-ES_tradnl" w:eastAsia="es-ES_tradnl"/>
              </w:rPr>
              <w:t>1er. Sem</w:t>
            </w:r>
            <w:r>
              <w:rPr>
                <w:rFonts w:ascii="Calibri" w:hAnsi="Calibri" w:cs="Calibri"/>
                <w:b/>
                <w:bCs/>
                <w:color w:val="000000"/>
                <w:sz w:val="16"/>
                <w:szCs w:val="16"/>
                <w:lang w:val="es-ES_tradnl" w:eastAsia="es-ES_tradnl"/>
              </w:rPr>
              <w:t>,</w:t>
            </w:r>
            <w:r w:rsidRPr="00242073">
              <w:rPr>
                <w:rFonts w:ascii="Calibri" w:hAnsi="Calibri" w:cs="Calibri"/>
                <w:b/>
                <w:bCs/>
                <w:color w:val="000000"/>
                <w:sz w:val="16"/>
                <w:szCs w:val="16"/>
                <w:lang w:val="es-ES_tradnl" w:eastAsia="es-ES_tradnl"/>
              </w:rPr>
              <w:t xml:space="preserve"> 2010</w:t>
            </w:r>
          </w:p>
        </w:tc>
        <w:tc>
          <w:tcPr>
            <w:tcW w:w="1260" w:type="dxa"/>
            <w:shd w:val="clear" w:color="auto" w:fill="92CDDC"/>
            <w:noWrap/>
            <w:vAlign w:val="bottom"/>
          </w:tcPr>
          <w:p w14:paraId="0A5D860D" w14:textId="77777777" w:rsidR="0098102A" w:rsidRPr="00242073" w:rsidRDefault="0098102A" w:rsidP="00E07260">
            <w:pPr>
              <w:spacing w:after="0" w:line="240" w:lineRule="auto"/>
              <w:jc w:val="left"/>
              <w:rPr>
                <w:rFonts w:ascii="Calibri" w:hAnsi="Calibri" w:cs="Calibri"/>
                <w:b/>
                <w:bCs/>
                <w:color w:val="000000"/>
                <w:sz w:val="16"/>
                <w:szCs w:val="16"/>
                <w:lang w:val="es-ES_tradnl" w:eastAsia="es-ES_tradnl"/>
              </w:rPr>
            </w:pPr>
            <w:r w:rsidRPr="00242073">
              <w:rPr>
                <w:rFonts w:ascii="Calibri" w:hAnsi="Calibri" w:cs="Calibri"/>
                <w:b/>
                <w:bCs/>
                <w:color w:val="000000"/>
                <w:sz w:val="16"/>
                <w:szCs w:val="16"/>
                <w:lang w:val="es-ES_tradnl" w:eastAsia="es-ES_tradnl"/>
              </w:rPr>
              <w:t>2</w:t>
            </w:r>
            <w:r>
              <w:rPr>
                <w:rFonts w:ascii="Calibri" w:hAnsi="Calibri" w:cs="Calibri"/>
                <w:b/>
                <w:bCs/>
                <w:color w:val="000000"/>
                <w:sz w:val="16"/>
                <w:szCs w:val="16"/>
                <w:lang w:val="es-ES_tradnl" w:eastAsia="es-ES_tradnl"/>
              </w:rPr>
              <w:t>º</w:t>
            </w:r>
            <w:r w:rsidRPr="00242073">
              <w:rPr>
                <w:rFonts w:ascii="Calibri" w:hAnsi="Calibri" w:cs="Calibri"/>
                <w:b/>
                <w:bCs/>
                <w:color w:val="000000"/>
                <w:sz w:val="16"/>
                <w:szCs w:val="16"/>
                <w:lang w:val="es-ES_tradnl" w:eastAsia="es-ES_tradnl"/>
              </w:rPr>
              <w:t xml:space="preserve"> Sem</w:t>
            </w:r>
            <w:r>
              <w:rPr>
                <w:rFonts w:ascii="Calibri" w:hAnsi="Calibri" w:cs="Calibri"/>
                <w:b/>
                <w:bCs/>
                <w:color w:val="000000"/>
                <w:sz w:val="16"/>
                <w:szCs w:val="16"/>
                <w:lang w:val="es-ES_tradnl" w:eastAsia="es-ES_tradnl"/>
              </w:rPr>
              <w:t>.</w:t>
            </w:r>
            <w:r w:rsidRPr="00242073">
              <w:rPr>
                <w:rFonts w:ascii="Calibri" w:hAnsi="Calibri" w:cs="Calibri"/>
                <w:b/>
                <w:bCs/>
                <w:color w:val="000000"/>
                <w:sz w:val="16"/>
                <w:szCs w:val="16"/>
                <w:lang w:val="es-ES_tradnl" w:eastAsia="es-ES_tradnl"/>
              </w:rPr>
              <w:t xml:space="preserve"> 2010</w:t>
            </w:r>
          </w:p>
        </w:tc>
        <w:tc>
          <w:tcPr>
            <w:tcW w:w="1260" w:type="dxa"/>
            <w:shd w:val="clear" w:color="auto" w:fill="92CDDC"/>
            <w:noWrap/>
            <w:vAlign w:val="bottom"/>
          </w:tcPr>
          <w:p w14:paraId="40EC6150" w14:textId="77777777" w:rsidR="0098102A" w:rsidRPr="00242073" w:rsidRDefault="0098102A" w:rsidP="00E07260">
            <w:pPr>
              <w:spacing w:after="0" w:line="240" w:lineRule="auto"/>
              <w:jc w:val="left"/>
              <w:rPr>
                <w:rFonts w:ascii="Calibri" w:hAnsi="Calibri" w:cs="Calibri"/>
                <w:b/>
                <w:bCs/>
                <w:color w:val="000000"/>
                <w:sz w:val="16"/>
                <w:szCs w:val="16"/>
                <w:lang w:val="es-ES_tradnl" w:eastAsia="es-ES_tradnl"/>
              </w:rPr>
            </w:pPr>
            <w:r w:rsidRPr="00242073">
              <w:rPr>
                <w:rFonts w:ascii="Calibri" w:hAnsi="Calibri" w:cs="Calibri"/>
                <w:b/>
                <w:bCs/>
                <w:color w:val="000000"/>
                <w:sz w:val="16"/>
                <w:szCs w:val="16"/>
                <w:lang w:val="es-ES_tradnl" w:eastAsia="es-ES_tradnl"/>
              </w:rPr>
              <w:t>1er. Sem</w:t>
            </w:r>
            <w:r>
              <w:rPr>
                <w:rFonts w:ascii="Calibri" w:hAnsi="Calibri" w:cs="Calibri"/>
                <w:b/>
                <w:bCs/>
                <w:color w:val="000000"/>
                <w:sz w:val="16"/>
                <w:szCs w:val="16"/>
                <w:lang w:val="es-ES_tradnl" w:eastAsia="es-ES_tradnl"/>
              </w:rPr>
              <w:t>. 20</w:t>
            </w:r>
            <w:r w:rsidRPr="00242073">
              <w:rPr>
                <w:rFonts w:ascii="Calibri" w:hAnsi="Calibri" w:cs="Calibri"/>
                <w:b/>
                <w:bCs/>
                <w:color w:val="000000"/>
                <w:sz w:val="16"/>
                <w:szCs w:val="16"/>
                <w:lang w:val="es-ES_tradnl" w:eastAsia="es-ES_tradnl"/>
              </w:rPr>
              <w:t xml:space="preserve">11 </w:t>
            </w:r>
          </w:p>
        </w:tc>
        <w:tc>
          <w:tcPr>
            <w:tcW w:w="1260" w:type="dxa"/>
            <w:shd w:val="clear" w:color="auto" w:fill="92CDDC"/>
            <w:noWrap/>
            <w:vAlign w:val="bottom"/>
          </w:tcPr>
          <w:p w14:paraId="475E0391" w14:textId="77777777" w:rsidR="0098102A" w:rsidRPr="00242073" w:rsidRDefault="0098102A" w:rsidP="00E07260">
            <w:pPr>
              <w:spacing w:after="0" w:line="240" w:lineRule="auto"/>
              <w:jc w:val="left"/>
              <w:rPr>
                <w:rFonts w:ascii="Calibri" w:hAnsi="Calibri" w:cs="Calibri"/>
                <w:b/>
                <w:bCs/>
                <w:color w:val="000000"/>
                <w:sz w:val="16"/>
                <w:szCs w:val="16"/>
                <w:lang w:val="es-ES_tradnl" w:eastAsia="es-ES_tradnl"/>
              </w:rPr>
            </w:pPr>
            <w:r>
              <w:rPr>
                <w:rFonts w:ascii="Calibri" w:hAnsi="Calibri" w:cs="Calibri"/>
                <w:b/>
                <w:bCs/>
                <w:color w:val="000000"/>
                <w:sz w:val="16"/>
                <w:szCs w:val="16"/>
                <w:lang w:val="es-ES_tradnl" w:eastAsia="es-ES_tradnl"/>
              </w:rPr>
              <w:t>2º</w:t>
            </w:r>
            <w:r w:rsidRPr="00242073">
              <w:rPr>
                <w:rFonts w:ascii="Calibri" w:hAnsi="Calibri" w:cs="Calibri"/>
                <w:b/>
                <w:bCs/>
                <w:color w:val="000000"/>
                <w:sz w:val="16"/>
                <w:szCs w:val="16"/>
                <w:lang w:val="es-ES_tradnl" w:eastAsia="es-ES_tradnl"/>
              </w:rPr>
              <w:t xml:space="preserve"> Sem</w:t>
            </w:r>
            <w:r>
              <w:rPr>
                <w:rFonts w:ascii="Calibri" w:hAnsi="Calibri" w:cs="Calibri"/>
                <w:b/>
                <w:bCs/>
                <w:color w:val="000000"/>
                <w:sz w:val="16"/>
                <w:szCs w:val="16"/>
                <w:lang w:val="es-ES_tradnl" w:eastAsia="es-ES_tradnl"/>
              </w:rPr>
              <w:t>.</w:t>
            </w:r>
            <w:r w:rsidRPr="00242073">
              <w:rPr>
                <w:rFonts w:ascii="Calibri" w:hAnsi="Calibri" w:cs="Calibri"/>
                <w:b/>
                <w:bCs/>
                <w:color w:val="000000"/>
                <w:sz w:val="16"/>
                <w:szCs w:val="16"/>
                <w:lang w:val="es-ES_tradnl" w:eastAsia="es-ES_tradnl"/>
              </w:rPr>
              <w:t xml:space="preserve"> 201</w:t>
            </w:r>
            <w:r>
              <w:rPr>
                <w:rFonts w:ascii="Calibri" w:hAnsi="Calibri" w:cs="Calibri"/>
                <w:b/>
                <w:bCs/>
                <w:color w:val="000000"/>
                <w:sz w:val="16"/>
                <w:szCs w:val="16"/>
                <w:lang w:val="es-ES_tradnl" w:eastAsia="es-ES_tradnl"/>
              </w:rPr>
              <w:t>1</w:t>
            </w:r>
            <w:r w:rsidRPr="00242073">
              <w:rPr>
                <w:rFonts w:ascii="Calibri" w:hAnsi="Calibri" w:cs="Calibri"/>
                <w:b/>
                <w:bCs/>
                <w:color w:val="000000"/>
                <w:sz w:val="16"/>
                <w:szCs w:val="16"/>
                <w:lang w:val="es-ES_tradnl" w:eastAsia="es-ES_tradnl"/>
              </w:rPr>
              <w:t xml:space="preserve"> </w:t>
            </w:r>
          </w:p>
        </w:tc>
        <w:tc>
          <w:tcPr>
            <w:tcW w:w="1260" w:type="dxa"/>
            <w:shd w:val="clear" w:color="auto" w:fill="92CDDC"/>
            <w:noWrap/>
            <w:vAlign w:val="bottom"/>
          </w:tcPr>
          <w:p w14:paraId="7CBBB2C8" w14:textId="77777777" w:rsidR="0098102A" w:rsidRPr="00242073" w:rsidRDefault="0098102A" w:rsidP="00E07260">
            <w:pPr>
              <w:spacing w:after="0" w:line="240" w:lineRule="auto"/>
              <w:jc w:val="left"/>
              <w:rPr>
                <w:rFonts w:ascii="Calibri" w:hAnsi="Calibri" w:cs="Calibri"/>
                <w:b/>
                <w:bCs/>
                <w:color w:val="000000"/>
                <w:sz w:val="16"/>
                <w:szCs w:val="16"/>
                <w:lang w:val="es-ES_tradnl" w:eastAsia="es-ES_tradnl"/>
              </w:rPr>
            </w:pPr>
            <w:r>
              <w:rPr>
                <w:rFonts w:ascii="Calibri" w:hAnsi="Calibri" w:cs="Calibri"/>
                <w:b/>
                <w:bCs/>
                <w:color w:val="000000"/>
                <w:sz w:val="16"/>
                <w:szCs w:val="16"/>
                <w:lang w:val="es-ES_tradnl" w:eastAsia="es-ES_tradnl"/>
              </w:rPr>
              <w:t>1er</w:t>
            </w:r>
            <w:r w:rsidRPr="00242073">
              <w:rPr>
                <w:rFonts w:ascii="Calibri" w:hAnsi="Calibri" w:cs="Calibri"/>
                <w:b/>
                <w:bCs/>
                <w:color w:val="000000"/>
                <w:sz w:val="16"/>
                <w:szCs w:val="16"/>
                <w:lang w:val="es-ES_tradnl" w:eastAsia="es-ES_tradnl"/>
              </w:rPr>
              <w:t xml:space="preserve"> Sem</w:t>
            </w:r>
            <w:r>
              <w:rPr>
                <w:rFonts w:ascii="Calibri" w:hAnsi="Calibri" w:cs="Calibri"/>
                <w:b/>
                <w:bCs/>
                <w:color w:val="000000"/>
                <w:sz w:val="16"/>
                <w:szCs w:val="16"/>
                <w:lang w:val="es-ES_tradnl" w:eastAsia="es-ES_tradnl"/>
              </w:rPr>
              <w:t>.</w:t>
            </w:r>
            <w:r w:rsidRPr="00242073">
              <w:rPr>
                <w:rFonts w:ascii="Calibri" w:hAnsi="Calibri" w:cs="Calibri"/>
                <w:b/>
                <w:bCs/>
                <w:color w:val="000000"/>
                <w:sz w:val="16"/>
                <w:szCs w:val="16"/>
                <w:lang w:val="es-ES_tradnl" w:eastAsia="es-ES_tradnl"/>
              </w:rPr>
              <w:t xml:space="preserve"> 2012</w:t>
            </w:r>
          </w:p>
        </w:tc>
        <w:tc>
          <w:tcPr>
            <w:tcW w:w="1260" w:type="dxa"/>
            <w:shd w:val="clear" w:color="auto" w:fill="92CDDC"/>
            <w:noWrap/>
            <w:vAlign w:val="bottom"/>
          </w:tcPr>
          <w:p w14:paraId="47C68C15" w14:textId="77777777" w:rsidR="0098102A" w:rsidRPr="00242073" w:rsidRDefault="0098102A" w:rsidP="00E07260">
            <w:pPr>
              <w:spacing w:after="0" w:line="240" w:lineRule="auto"/>
              <w:jc w:val="left"/>
              <w:rPr>
                <w:rFonts w:ascii="Calibri" w:hAnsi="Calibri" w:cs="Calibri"/>
                <w:b/>
                <w:bCs/>
                <w:color w:val="000000"/>
                <w:sz w:val="16"/>
                <w:szCs w:val="16"/>
                <w:lang w:val="es-ES_tradnl" w:eastAsia="es-ES_tradnl"/>
              </w:rPr>
            </w:pPr>
            <w:r w:rsidRPr="00242073">
              <w:rPr>
                <w:rFonts w:ascii="Calibri" w:hAnsi="Calibri" w:cs="Calibri"/>
                <w:b/>
                <w:bCs/>
                <w:color w:val="000000"/>
                <w:sz w:val="16"/>
                <w:szCs w:val="16"/>
                <w:lang w:val="es-ES_tradnl" w:eastAsia="es-ES_tradnl"/>
              </w:rPr>
              <w:t>2</w:t>
            </w:r>
            <w:r>
              <w:rPr>
                <w:rFonts w:ascii="Calibri" w:hAnsi="Calibri" w:cs="Calibri"/>
                <w:b/>
                <w:bCs/>
                <w:color w:val="000000"/>
                <w:sz w:val="16"/>
                <w:szCs w:val="16"/>
                <w:lang w:val="es-ES_tradnl" w:eastAsia="es-ES_tradnl"/>
              </w:rPr>
              <w:t>º</w:t>
            </w:r>
            <w:r w:rsidRPr="00242073">
              <w:rPr>
                <w:rFonts w:ascii="Calibri" w:hAnsi="Calibri" w:cs="Calibri"/>
                <w:b/>
                <w:bCs/>
                <w:color w:val="000000"/>
                <w:sz w:val="16"/>
                <w:szCs w:val="16"/>
                <w:lang w:val="es-ES_tradnl" w:eastAsia="es-ES_tradnl"/>
              </w:rPr>
              <w:t xml:space="preserve"> Sem</w:t>
            </w:r>
            <w:r>
              <w:rPr>
                <w:rFonts w:ascii="Calibri" w:hAnsi="Calibri" w:cs="Calibri"/>
                <w:b/>
                <w:bCs/>
                <w:color w:val="000000"/>
                <w:sz w:val="16"/>
                <w:szCs w:val="16"/>
                <w:lang w:val="es-ES_tradnl" w:eastAsia="es-ES_tradnl"/>
              </w:rPr>
              <w:t>.</w:t>
            </w:r>
            <w:r w:rsidRPr="00242073">
              <w:rPr>
                <w:rFonts w:ascii="Calibri" w:hAnsi="Calibri" w:cs="Calibri"/>
                <w:b/>
                <w:bCs/>
                <w:color w:val="000000"/>
                <w:sz w:val="16"/>
                <w:szCs w:val="16"/>
                <w:lang w:val="es-ES_tradnl" w:eastAsia="es-ES_tradnl"/>
              </w:rPr>
              <w:t xml:space="preserve"> 2012</w:t>
            </w:r>
          </w:p>
        </w:tc>
      </w:tr>
      <w:tr w:rsidR="0098102A" w:rsidRPr="00242073" w14:paraId="4A9B9B2B" w14:textId="77777777">
        <w:trPr>
          <w:trHeight w:val="225"/>
        </w:trPr>
        <w:tc>
          <w:tcPr>
            <w:tcW w:w="1263" w:type="dxa"/>
            <w:shd w:val="clear" w:color="auto" w:fill="DAEEF3"/>
            <w:noWrap/>
            <w:vAlign w:val="bottom"/>
          </w:tcPr>
          <w:p w14:paraId="318FF8B8" w14:textId="77777777" w:rsidR="0098102A" w:rsidRPr="00242073" w:rsidRDefault="0098102A" w:rsidP="00E07260">
            <w:pPr>
              <w:spacing w:after="0" w:line="240" w:lineRule="auto"/>
              <w:jc w:val="left"/>
              <w:rPr>
                <w:rFonts w:ascii="Calibri" w:hAnsi="Calibri" w:cs="Calibri"/>
                <w:color w:val="000000"/>
                <w:sz w:val="16"/>
                <w:szCs w:val="16"/>
                <w:lang w:val="es-ES_tradnl" w:eastAsia="es-ES_tradnl"/>
              </w:rPr>
            </w:pPr>
            <w:r>
              <w:rPr>
                <w:rFonts w:ascii="Calibri" w:hAnsi="Calibri" w:cs="Calibri"/>
                <w:color w:val="000000"/>
                <w:sz w:val="16"/>
                <w:szCs w:val="16"/>
                <w:lang w:val="es-ES_tradnl" w:eastAsia="es-ES_tradnl"/>
              </w:rPr>
              <w:t>20</w:t>
            </w:r>
          </w:p>
        </w:tc>
        <w:tc>
          <w:tcPr>
            <w:tcW w:w="1260" w:type="dxa"/>
            <w:shd w:val="clear" w:color="auto" w:fill="DAEEF3"/>
            <w:noWrap/>
            <w:vAlign w:val="bottom"/>
          </w:tcPr>
          <w:p w14:paraId="7B457625" w14:textId="77777777" w:rsidR="0098102A" w:rsidRPr="00242073" w:rsidRDefault="0098102A" w:rsidP="00E07260">
            <w:pPr>
              <w:spacing w:after="0" w:line="240" w:lineRule="auto"/>
              <w:jc w:val="left"/>
              <w:rPr>
                <w:rFonts w:ascii="Calibri" w:hAnsi="Calibri" w:cs="Calibri"/>
                <w:color w:val="000000"/>
                <w:sz w:val="16"/>
                <w:szCs w:val="16"/>
                <w:lang w:val="es-ES_tradnl" w:eastAsia="es-ES_tradnl"/>
              </w:rPr>
            </w:pPr>
            <w:r>
              <w:rPr>
                <w:rFonts w:ascii="Calibri" w:hAnsi="Calibri" w:cs="Calibri"/>
                <w:color w:val="000000"/>
                <w:sz w:val="16"/>
                <w:szCs w:val="16"/>
                <w:lang w:val="es-ES_tradnl" w:eastAsia="es-ES_tradnl"/>
              </w:rPr>
              <w:t>18</w:t>
            </w:r>
          </w:p>
        </w:tc>
        <w:tc>
          <w:tcPr>
            <w:tcW w:w="1260" w:type="dxa"/>
            <w:shd w:val="clear" w:color="auto" w:fill="DAEEF3"/>
            <w:noWrap/>
            <w:vAlign w:val="bottom"/>
          </w:tcPr>
          <w:p w14:paraId="32D25856" w14:textId="77777777" w:rsidR="0098102A" w:rsidRPr="00242073" w:rsidRDefault="0098102A" w:rsidP="00E07260">
            <w:pPr>
              <w:spacing w:after="0" w:line="240" w:lineRule="auto"/>
              <w:jc w:val="left"/>
              <w:rPr>
                <w:rFonts w:ascii="Calibri" w:hAnsi="Calibri" w:cs="Calibri"/>
                <w:color w:val="000000"/>
                <w:sz w:val="16"/>
                <w:szCs w:val="16"/>
                <w:lang w:val="es-ES_tradnl" w:eastAsia="es-ES_tradnl"/>
              </w:rPr>
            </w:pPr>
            <w:r>
              <w:rPr>
                <w:rFonts w:ascii="Calibri" w:hAnsi="Calibri" w:cs="Calibri"/>
                <w:color w:val="000000"/>
                <w:sz w:val="16"/>
                <w:szCs w:val="16"/>
                <w:lang w:val="es-ES_tradnl" w:eastAsia="es-ES_tradnl"/>
              </w:rPr>
              <w:t>24</w:t>
            </w:r>
          </w:p>
        </w:tc>
        <w:tc>
          <w:tcPr>
            <w:tcW w:w="1260" w:type="dxa"/>
            <w:shd w:val="clear" w:color="auto" w:fill="DAEEF3"/>
            <w:noWrap/>
            <w:vAlign w:val="bottom"/>
          </w:tcPr>
          <w:p w14:paraId="4A93AE7D" w14:textId="77777777" w:rsidR="0098102A" w:rsidRPr="00242073" w:rsidRDefault="0098102A" w:rsidP="00E07260">
            <w:pPr>
              <w:spacing w:after="0" w:line="240" w:lineRule="auto"/>
              <w:jc w:val="left"/>
              <w:rPr>
                <w:rFonts w:ascii="Calibri" w:hAnsi="Calibri" w:cs="Calibri"/>
                <w:color w:val="000000"/>
                <w:sz w:val="16"/>
                <w:szCs w:val="16"/>
                <w:lang w:val="es-ES_tradnl" w:eastAsia="es-ES_tradnl"/>
              </w:rPr>
            </w:pPr>
            <w:r>
              <w:rPr>
                <w:rFonts w:ascii="Calibri" w:hAnsi="Calibri" w:cs="Calibri"/>
                <w:color w:val="000000"/>
                <w:sz w:val="16"/>
                <w:szCs w:val="16"/>
                <w:lang w:val="es-ES_tradnl" w:eastAsia="es-ES_tradnl"/>
              </w:rPr>
              <w:t>16</w:t>
            </w:r>
          </w:p>
        </w:tc>
        <w:tc>
          <w:tcPr>
            <w:tcW w:w="1260" w:type="dxa"/>
            <w:shd w:val="clear" w:color="auto" w:fill="DAEEF3"/>
            <w:noWrap/>
            <w:vAlign w:val="bottom"/>
          </w:tcPr>
          <w:p w14:paraId="1E99C3AF" w14:textId="77777777" w:rsidR="0098102A" w:rsidRPr="00242073" w:rsidRDefault="0098102A" w:rsidP="00E07260">
            <w:pPr>
              <w:spacing w:after="0" w:line="240" w:lineRule="auto"/>
              <w:jc w:val="left"/>
              <w:rPr>
                <w:rFonts w:ascii="Calibri" w:hAnsi="Calibri" w:cs="Calibri"/>
                <w:color w:val="000000"/>
                <w:sz w:val="16"/>
                <w:szCs w:val="16"/>
                <w:lang w:val="es-ES_tradnl" w:eastAsia="es-ES_tradnl"/>
              </w:rPr>
            </w:pPr>
            <w:r>
              <w:rPr>
                <w:rFonts w:ascii="Calibri" w:hAnsi="Calibri" w:cs="Calibri"/>
                <w:color w:val="000000"/>
                <w:sz w:val="16"/>
                <w:szCs w:val="16"/>
                <w:lang w:val="es-ES_tradnl" w:eastAsia="es-ES_tradnl"/>
              </w:rPr>
              <w:t>13</w:t>
            </w:r>
          </w:p>
        </w:tc>
        <w:tc>
          <w:tcPr>
            <w:tcW w:w="1260" w:type="dxa"/>
            <w:shd w:val="clear" w:color="auto" w:fill="DAEEF3"/>
            <w:noWrap/>
            <w:vAlign w:val="bottom"/>
          </w:tcPr>
          <w:p w14:paraId="0BF4D4FD" w14:textId="77777777" w:rsidR="0098102A" w:rsidRPr="00242073" w:rsidRDefault="0098102A" w:rsidP="00E07260">
            <w:pPr>
              <w:spacing w:after="0" w:line="240" w:lineRule="auto"/>
              <w:jc w:val="left"/>
              <w:rPr>
                <w:rFonts w:ascii="Calibri" w:hAnsi="Calibri" w:cs="Calibri"/>
                <w:color w:val="000000"/>
                <w:sz w:val="16"/>
                <w:szCs w:val="16"/>
                <w:lang w:val="es-ES_tradnl" w:eastAsia="es-ES_tradnl"/>
              </w:rPr>
            </w:pPr>
            <w:r>
              <w:rPr>
                <w:rFonts w:ascii="Calibri" w:hAnsi="Calibri" w:cs="Calibri"/>
                <w:color w:val="000000"/>
                <w:sz w:val="16"/>
                <w:szCs w:val="16"/>
                <w:lang w:val="es-ES_tradnl" w:eastAsia="es-ES_tradnl"/>
              </w:rPr>
              <w:t>22</w:t>
            </w:r>
          </w:p>
        </w:tc>
      </w:tr>
    </w:tbl>
    <w:p w14:paraId="4E9C8F5F" w14:textId="77777777" w:rsidR="0098102A" w:rsidRDefault="0098102A" w:rsidP="004A584C">
      <w:pPr>
        <w:autoSpaceDE w:val="0"/>
        <w:autoSpaceDN w:val="0"/>
        <w:adjustRightInd w:val="0"/>
        <w:spacing w:after="0" w:line="240" w:lineRule="auto"/>
        <w:jc w:val="center"/>
        <w:rPr>
          <w:rFonts w:ascii="Arial" w:hAnsi="Arial" w:cs="Arial"/>
          <w:b/>
          <w:bCs/>
          <w:color w:val="auto"/>
          <w:spacing w:val="-3"/>
          <w:w w:val="110"/>
        </w:rPr>
      </w:pPr>
    </w:p>
    <w:p w14:paraId="673505AD" w14:textId="77777777" w:rsidR="0098102A" w:rsidRDefault="0098102A" w:rsidP="004A584C">
      <w:pPr>
        <w:autoSpaceDE w:val="0"/>
        <w:autoSpaceDN w:val="0"/>
        <w:adjustRightInd w:val="0"/>
        <w:spacing w:after="0" w:line="240" w:lineRule="auto"/>
        <w:jc w:val="center"/>
        <w:rPr>
          <w:rFonts w:ascii="Arial" w:hAnsi="Arial" w:cs="Arial"/>
          <w:b/>
          <w:bCs/>
          <w:color w:val="auto"/>
          <w:spacing w:val="-3"/>
          <w:w w:val="110"/>
        </w:rPr>
      </w:pPr>
    </w:p>
    <w:p w14:paraId="7827B9B3" w14:textId="77777777" w:rsidR="0098102A" w:rsidRPr="004A584C" w:rsidRDefault="0098102A" w:rsidP="004A584C">
      <w:pPr>
        <w:autoSpaceDE w:val="0"/>
        <w:autoSpaceDN w:val="0"/>
        <w:adjustRightInd w:val="0"/>
        <w:spacing w:after="0" w:line="240" w:lineRule="auto"/>
        <w:jc w:val="center"/>
        <w:rPr>
          <w:rFonts w:ascii="Arial" w:hAnsi="Arial" w:cs="Arial"/>
          <w:b/>
          <w:bCs/>
          <w:color w:val="auto"/>
          <w:spacing w:val="-3"/>
          <w:w w:val="110"/>
        </w:rPr>
      </w:pPr>
    </w:p>
    <w:p w14:paraId="270C11E6" w14:textId="77777777" w:rsidR="0098102A" w:rsidRDefault="0098102A" w:rsidP="005C06CA">
      <w:pPr>
        <w:autoSpaceDE w:val="0"/>
        <w:autoSpaceDN w:val="0"/>
        <w:adjustRightInd w:val="0"/>
        <w:rPr>
          <w:rFonts w:ascii="Arial" w:hAnsi="Arial" w:cs="Arial"/>
          <w:color w:val="auto"/>
          <w:spacing w:val="-3"/>
          <w:w w:val="110"/>
          <w:sz w:val="22"/>
          <w:szCs w:val="22"/>
        </w:rPr>
      </w:pPr>
    </w:p>
    <w:p w14:paraId="1517606D" w14:textId="77777777" w:rsidR="0098102A" w:rsidRDefault="0098102A" w:rsidP="005C06CA">
      <w:pPr>
        <w:autoSpaceDE w:val="0"/>
        <w:autoSpaceDN w:val="0"/>
        <w:adjustRightInd w:val="0"/>
        <w:rPr>
          <w:rFonts w:ascii="Arial" w:hAnsi="Arial" w:cs="Arial"/>
          <w:color w:val="auto"/>
          <w:spacing w:val="-3"/>
          <w:w w:val="110"/>
          <w:sz w:val="22"/>
          <w:szCs w:val="22"/>
        </w:rPr>
      </w:pPr>
      <w:r w:rsidRPr="00DB4ACE">
        <w:rPr>
          <w:rFonts w:ascii="Arial" w:hAnsi="Arial" w:cs="Arial"/>
          <w:color w:val="auto"/>
          <w:spacing w:val="-3"/>
          <w:w w:val="110"/>
          <w:sz w:val="22"/>
          <w:szCs w:val="22"/>
        </w:rPr>
        <w:t>Es decir,</w:t>
      </w:r>
      <w:r>
        <w:rPr>
          <w:rFonts w:ascii="Arial" w:hAnsi="Arial" w:cs="Arial"/>
          <w:b/>
          <w:bCs/>
          <w:color w:val="auto"/>
          <w:spacing w:val="-3"/>
          <w:w w:val="110"/>
          <w:sz w:val="22"/>
          <w:szCs w:val="22"/>
        </w:rPr>
        <w:t xml:space="preserve"> e</w:t>
      </w:r>
      <w:r w:rsidRPr="005C06CA">
        <w:rPr>
          <w:rFonts w:ascii="Arial" w:hAnsi="Arial" w:cs="Arial"/>
          <w:b/>
          <w:bCs/>
          <w:color w:val="auto"/>
          <w:spacing w:val="-3"/>
          <w:w w:val="110"/>
          <w:sz w:val="22"/>
          <w:szCs w:val="22"/>
        </w:rPr>
        <w:t xml:space="preserve">ntre 2010 y 2012 el número de estudiantes </w:t>
      </w:r>
      <w:r w:rsidRPr="00DB4ACE">
        <w:rPr>
          <w:rFonts w:ascii="Arial" w:hAnsi="Arial" w:cs="Arial"/>
          <w:color w:val="auto"/>
          <w:spacing w:val="-3"/>
          <w:w w:val="110"/>
          <w:sz w:val="22"/>
          <w:szCs w:val="22"/>
        </w:rPr>
        <w:t xml:space="preserve">de la carrera de Pedagogía en Filosofía de la UMCE </w:t>
      </w:r>
      <w:r w:rsidRPr="005C06CA">
        <w:rPr>
          <w:rFonts w:ascii="Arial" w:hAnsi="Arial" w:cs="Arial"/>
          <w:b/>
          <w:bCs/>
          <w:color w:val="auto"/>
          <w:spacing w:val="-3"/>
          <w:w w:val="110"/>
          <w:sz w:val="22"/>
          <w:szCs w:val="22"/>
        </w:rPr>
        <w:t xml:space="preserve">que hizo efectiva la opción de movilidad estudiantil llegó a 113 </w:t>
      </w:r>
      <w:r>
        <w:rPr>
          <w:rFonts w:ascii="Arial" w:hAnsi="Arial" w:cs="Arial"/>
          <w:b/>
          <w:bCs/>
          <w:color w:val="auto"/>
          <w:spacing w:val="-3"/>
          <w:w w:val="110"/>
          <w:sz w:val="22"/>
          <w:szCs w:val="22"/>
        </w:rPr>
        <w:t xml:space="preserve">y el promedio semestral fue de casi 20 estudiantes </w:t>
      </w:r>
      <w:r w:rsidRPr="00290C08">
        <w:rPr>
          <w:rFonts w:ascii="Arial" w:hAnsi="Arial" w:cs="Arial"/>
          <w:color w:val="auto"/>
          <w:spacing w:val="-3"/>
          <w:w w:val="110"/>
          <w:sz w:val="22"/>
          <w:szCs w:val="22"/>
          <w:highlight w:val="yellow"/>
        </w:rPr>
        <w:t xml:space="preserve">(si se tiene en cuenta que los estudiantes habilitados para </w:t>
      </w:r>
      <w:r w:rsidRPr="00290C08">
        <w:rPr>
          <w:rFonts w:ascii="Arial" w:hAnsi="Arial" w:cs="Arial"/>
          <w:color w:val="auto"/>
          <w:spacing w:val="-3"/>
          <w:w w:val="110"/>
          <w:sz w:val="22"/>
          <w:szCs w:val="22"/>
          <w:highlight w:val="yellow"/>
        </w:rPr>
        <w:lastRenderedPageBreak/>
        <w:t xml:space="preserve">acceder a la movilidad corresponden a quienes han aprobado el 4º semestre, y que cada cohorte al tercer año tiene un número aproximado a 20 estudiantes, ello significa que aproximadamente </w:t>
      </w:r>
      <w:r w:rsidRPr="00290C08">
        <w:rPr>
          <w:rFonts w:ascii="Arial" w:hAnsi="Arial" w:cs="Arial"/>
          <w:b/>
          <w:bCs/>
          <w:color w:val="auto"/>
          <w:spacing w:val="-3"/>
          <w:w w:val="110"/>
          <w:sz w:val="22"/>
          <w:szCs w:val="22"/>
          <w:highlight w:val="yellow"/>
        </w:rPr>
        <w:t xml:space="preserve">uno de cada dos estudiantes </w:t>
      </w:r>
      <w:r w:rsidRPr="00290C08">
        <w:rPr>
          <w:rFonts w:ascii="Arial" w:hAnsi="Arial" w:cs="Arial"/>
          <w:color w:val="auto"/>
          <w:spacing w:val="-3"/>
          <w:w w:val="110"/>
          <w:sz w:val="22"/>
          <w:szCs w:val="22"/>
          <w:highlight w:val="yellow"/>
        </w:rPr>
        <w:t xml:space="preserve">que están en condiciones de hacer uso de la movilidad efectivamente lo </w:t>
      </w:r>
      <w:commentRangeStart w:id="56"/>
      <w:r w:rsidRPr="00290C08">
        <w:rPr>
          <w:rFonts w:ascii="Arial" w:hAnsi="Arial" w:cs="Arial"/>
          <w:color w:val="auto"/>
          <w:spacing w:val="-3"/>
          <w:w w:val="110"/>
          <w:sz w:val="22"/>
          <w:szCs w:val="22"/>
          <w:highlight w:val="yellow"/>
        </w:rPr>
        <w:t>hacen</w:t>
      </w:r>
      <w:commentRangeEnd w:id="56"/>
      <w:r w:rsidR="00290C08">
        <w:rPr>
          <w:rStyle w:val="Marquedecommentaire"/>
          <w:rFonts w:eastAsia="Trebuchet MS"/>
        </w:rPr>
        <w:commentReference w:id="56"/>
      </w:r>
      <w:r w:rsidRPr="00290C08">
        <w:rPr>
          <w:rFonts w:ascii="Arial" w:hAnsi="Arial" w:cs="Arial"/>
          <w:color w:val="auto"/>
          <w:spacing w:val="-3"/>
          <w:w w:val="110"/>
          <w:sz w:val="22"/>
          <w:szCs w:val="22"/>
          <w:highlight w:val="yellow"/>
        </w:rPr>
        <w:t>).</w:t>
      </w:r>
      <w:r w:rsidRPr="005C06CA">
        <w:rPr>
          <w:rFonts w:ascii="Arial" w:hAnsi="Arial" w:cs="Arial"/>
          <w:color w:val="auto"/>
          <w:spacing w:val="-3"/>
          <w:w w:val="110"/>
          <w:sz w:val="22"/>
          <w:szCs w:val="22"/>
        </w:rPr>
        <w:t xml:space="preserve"> </w:t>
      </w:r>
    </w:p>
    <w:p w14:paraId="3CDAEE18" w14:textId="77777777" w:rsidR="0098102A" w:rsidRDefault="0098102A" w:rsidP="00423DBD">
      <w:pPr>
        <w:autoSpaceDE w:val="0"/>
        <w:autoSpaceDN w:val="0"/>
        <w:adjustRightInd w:val="0"/>
        <w:rPr>
          <w:rFonts w:ascii="Arial" w:hAnsi="Arial" w:cs="Arial"/>
          <w:color w:val="auto"/>
          <w:spacing w:val="-3"/>
          <w:w w:val="110"/>
          <w:sz w:val="22"/>
          <w:szCs w:val="22"/>
        </w:rPr>
      </w:pPr>
      <w:r>
        <w:rPr>
          <w:rFonts w:ascii="Arial" w:hAnsi="Arial" w:cs="Arial"/>
          <w:color w:val="auto"/>
          <w:spacing w:val="-3"/>
          <w:w w:val="110"/>
          <w:sz w:val="22"/>
          <w:szCs w:val="22"/>
        </w:rPr>
        <w:t xml:space="preserve">Del número de estudiantes de otros centros universitarios que han hecho efectiva la movilidad estudiantil tomando cursos o seminarios en el Departamento de Filosofía de la UMCE, carecemos de los datos precisos, pero es una realidad palpable cada semestre la inscripción de estudiantes de la Universidad de Chile y de la Universidad de Valparaíso en los seminarios electivos de 5º a 8º semestre que ofrece la carrera. De todos modos, una muestra adicional del interés concitado por el programa de movilidad entre los estudiantes de los centros universitarios vinculados puede considerarse el 1er </w:t>
      </w:r>
      <w:r>
        <w:rPr>
          <w:rFonts w:ascii="Arial" w:hAnsi="Arial" w:cs="Arial"/>
          <w:b/>
          <w:bCs/>
          <w:color w:val="auto"/>
          <w:spacing w:val="-3"/>
          <w:w w:val="110"/>
          <w:sz w:val="22"/>
          <w:szCs w:val="22"/>
        </w:rPr>
        <w:t xml:space="preserve">Coloquio </w:t>
      </w:r>
      <w:r>
        <w:rPr>
          <w:rFonts w:ascii="Arial" w:hAnsi="Arial" w:cs="Arial"/>
          <w:color w:val="auto"/>
          <w:spacing w:val="-3"/>
          <w:w w:val="110"/>
          <w:sz w:val="22"/>
          <w:szCs w:val="22"/>
        </w:rPr>
        <w:t xml:space="preserve">entre estudiantes de las carreras de Pedagogía en Filosofía de la UMCE y de la Universidad de Valparaíso, </w:t>
      </w:r>
      <w:r>
        <w:rPr>
          <w:rFonts w:ascii="Arial" w:hAnsi="Arial" w:cs="Arial"/>
          <w:b/>
          <w:bCs/>
          <w:color w:val="auto"/>
          <w:spacing w:val="-3"/>
          <w:w w:val="110"/>
          <w:sz w:val="22"/>
          <w:szCs w:val="22"/>
        </w:rPr>
        <w:t>realizado en mayo de 2012</w:t>
      </w:r>
      <w:r>
        <w:rPr>
          <w:rFonts w:ascii="Arial" w:hAnsi="Arial" w:cs="Arial"/>
          <w:color w:val="auto"/>
          <w:spacing w:val="-3"/>
          <w:w w:val="110"/>
          <w:sz w:val="22"/>
          <w:szCs w:val="22"/>
        </w:rPr>
        <w:t xml:space="preserve"> en Valparaíso, cuyas ponencias fueron recogidas luego en forma de libro (abril 2013).</w:t>
      </w:r>
    </w:p>
    <w:p w14:paraId="35ECE6E9" w14:textId="77777777" w:rsidR="0098102A" w:rsidRDefault="00C85266" w:rsidP="00423DBD">
      <w:pPr>
        <w:autoSpaceDE w:val="0"/>
        <w:autoSpaceDN w:val="0"/>
        <w:adjustRightInd w:val="0"/>
        <w:jc w:val="center"/>
        <w:rPr>
          <w:rFonts w:ascii="Arial" w:hAnsi="Arial" w:cs="Arial"/>
          <w:color w:val="auto"/>
          <w:spacing w:val="-3"/>
          <w:w w:val="110"/>
          <w:sz w:val="22"/>
          <w:szCs w:val="22"/>
        </w:rPr>
      </w:pPr>
      <w:r>
        <w:rPr>
          <w:rFonts w:ascii="Arial" w:hAnsi="Arial" w:cs="Arial"/>
          <w:noProof/>
          <w:color w:val="auto"/>
          <w:spacing w:val="-3"/>
          <w:w w:val="110"/>
          <w:sz w:val="22"/>
          <w:szCs w:val="22"/>
          <w:lang w:val="fr-FR" w:eastAsia="fr-FR"/>
        </w:rPr>
        <w:lastRenderedPageBreak/>
        <w:drawing>
          <wp:inline distT="0" distB="0" distL="0" distR="0" wp14:anchorId="1C5F5FF2" wp14:editId="11F07C44">
            <wp:extent cx="4991100" cy="3784600"/>
            <wp:effectExtent l="0" t="0" r="12700" b="0"/>
            <wp:docPr id="22" name="Imagen 10" descr="Movilidad 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Movilidad Est"/>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91100" cy="3784600"/>
                    </a:xfrm>
                    <a:prstGeom prst="rect">
                      <a:avLst/>
                    </a:prstGeom>
                    <a:noFill/>
                    <a:ln>
                      <a:noFill/>
                    </a:ln>
                  </pic:spPr>
                </pic:pic>
              </a:graphicData>
            </a:graphic>
          </wp:inline>
        </w:drawing>
      </w:r>
    </w:p>
    <w:p w14:paraId="5C634A77" w14:textId="77777777" w:rsidR="0098102A" w:rsidRDefault="0098102A" w:rsidP="00656546">
      <w:pPr>
        <w:autoSpaceDE w:val="0"/>
        <w:autoSpaceDN w:val="0"/>
        <w:adjustRightInd w:val="0"/>
        <w:jc w:val="center"/>
        <w:rPr>
          <w:rFonts w:ascii="Arial" w:hAnsi="Arial" w:cs="Arial"/>
          <w:color w:val="auto"/>
          <w:spacing w:val="-3"/>
          <w:w w:val="110"/>
        </w:rPr>
      </w:pPr>
      <w:r w:rsidRPr="00656546">
        <w:rPr>
          <w:rFonts w:ascii="Arial" w:hAnsi="Arial" w:cs="Arial"/>
          <w:color w:val="auto"/>
          <w:spacing w:val="-3"/>
          <w:w w:val="110"/>
        </w:rPr>
        <w:t>Portada del libro que recoge ponencias de estudiantes de la UMCE y de la U. de Valparaíso</w:t>
      </w:r>
      <w:r>
        <w:rPr>
          <w:rFonts w:ascii="Arial" w:hAnsi="Arial" w:cs="Arial"/>
          <w:color w:val="auto"/>
          <w:spacing w:val="-3"/>
          <w:w w:val="110"/>
        </w:rPr>
        <w:t>.</w:t>
      </w:r>
    </w:p>
    <w:p w14:paraId="682C9E8E" w14:textId="77777777" w:rsidR="0098102A" w:rsidRDefault="0098102A" w:rsidP="00A03A65">
      <w:pPr>
        <w:autoSpaceDE w:val="0"/>
        <w:autoSpaceDN w:val="0"/>
        <w:adjustRightInd w:val="0"/>
        <w:spacing w:before="240"/>
        <w:rPr>
          <w:rFonts w:ascii="Arial" w:hAnsi="Arial" w:cs="Arial"/>
          <w:color w:val="auto"/>
          <w:spacing w:val="-3"/>
          <w:w w:val="110"/>
          <w:sz w:val="22"/>
          <w:szCs w:val="22"/>
        </w:rPr>
      </w:pPr>
      <w:r>
        <w:rPr>
          <w:rFonts w:ascii="Arial" w:hAnsi="Arial" w:cs="Arial"/>
          <w:color w:val="auto"/>
          <w:spacing w:val="-3"/>
          <w:w w:val="110"/>
          <w:sz w:val="22"/>
          <w:szCs w:val="22"/>
        </w:rPr>
        <w:t xml:space="preserve">En cuanto a los </w:t>
      </w:r>
      <w:r w:rsidRPr="000C1F5F">
        <w:rPr>
          <w:rFonts w:ascii="Arial" w:hAnsi="Arial" w:cs="Arial"/>
          <w:b/>
          <w:bCs/>
          <w:color w:val="auto"/>
          <w:spacing w:val="-3"/>
          <w:w w:val="110"/>
          <w:sz w:val="22"/>
          <w:szCs w:val="22"/>
        </w:rPr>
        <w:t>seminarios electivos</w:t>
      </w:r>
      <w:r>
        <w:rPr>
          <w:rFonts w:ascii="Arial" w:hAnsi="Arial" w:cs="Arial"/>
          <w:color w:val="auto"/>
          <w:spacing w:val="-3"/>
          <w:w w:val="110"/>
          <w:sz w:val="22"/>
          <w:szCs w:val="22"/>
        </w:rPr>
        <w:t xml:space="preserve"> que ofrece el Departamento de Filosofía para sus estudiantes (y los de otros centros universitarios con quienes tiene convenios de movilidad estudiantil), la siguiente lista de los 16 seminarios dictados durante el </w:t>
      </w:r>
      <w:r w:rsidRPr="000C1F5F">
        <w:rPr>
          <w:rFonts w:ascii="Arial" w:hAnsi="Arial" w:cs="Arial"/>
          <w:b/>
          <w:bCs/>
          <w:color w:val="auto"/>
          <w:spacing w:val="-3"/>
          <w:w w:val="110"/>
          <w:sz w:val="22"/>
          <w:szCs w:val="22"/>
        </w:rPr>
        <w:t>año 2012</w:t>
      </w:r>
      <w:r>
        <w:rPr>
          <w:rFonts w:ascii="Arial" w:hAnsi="Arial" w:cs="Arial"/>
          <w:color w:val="auto"/>
          <w:spacing w:val="-3"/>
          <w:w w:val="110"/>
          <w:sz w:val="22"/>
          <w:szCs w:val="22"/>
        </w:rPr>
        <w:t xml:space="preserve"> por académicos del Departamento permite ilustrar la diversidad y orientación de los mismos:</w:t>
      </w:r>
    </w:p>
    <w:p w14:paraId="12CB99EF" w14:textId="77777777" w:rsidR="0098102A" w:rsidRPr="00F20EB3" w:rsidRDefault="0098102A" w:rsidP="00C85266">
      <w:pPr>
        <w:pStyle w:val="Prrafodelista1"/>
        <w:numPr>
          <w:ilvl w:val="0"/>
          <w:numId w:val="35"/>
        </w:numPr>
        <w:spacing w:after="0" w:line="240" w:lineRule="auto"/>
        <w:ind w:left="714" w:hanging="357"/>
        <w:jc w:val="left"/>
        <w:rPr>
          <w:rFonts w:ascii="Arial" w:hAnsi="Arial" w:cs="Arial"/>
          <w:color w:val="auto"/>
        </w:rPr>
      </w:pPr>
      <w:r w:rsidRPr="00F20EB3">
        <w:rPr>
          <w:rFonts w:ascii="Arial" w:hAnsi="Arial" w:cs="Arial"/>
          <w:color w:val="auto"/>
        </w:rPr>
        <w:t>Archivo  y Alteridad. Prof. André Menard.</w:t>
      </w:r>
    </w:p>
    <w:p w14:paraId="27DD3254" w14:textId="77777777" w:rsidR="0098102A" w:rsidRPr="00F20EB3" w:rsidRDefault="0098102A" w:rsidP="00C85266">
      <w:pPr>
        <w:pStyle w:val="Prrafodelista1"/>
        <w:numPr>
          <w:ilvl w:val="0"/>
          <w:numId w:val="35"/>
        </w:numPr>
        <w:spacing w:after="0" w:line="240" w:lineRule="auto"/>
        <w:ind w:left="714" w:hanging="357"/>
        <w:jc w:val="left"/>
        <w:rPr>
          <w:rFonts w:ascii="Arial" w:hAnsi="Arial" w:cs="Arial"/>
          <w:color w:val="auto"/>
        </w:rPr>
      </w:pPr>
      <w:r w:rsidRPr="00F20EB3">
        <w:rPr>
          <w:rFonts w:ascii="Arial" w:hAnsi="Arial" w:cs="Arial"/>
          <w:color w:val="auto"/>
        </w:rPr>
        <w:t xml:space="preserve">Escrituras Americanas. Figuras de pensamiento del </w:t>
      </w:r>
      <w:r w:rsidRPr="00F20EB3">
        <w:rPr>
          <w:rFonts w:ascii="Arial" w:hAnsi="Arial" w:cs="Arial"/>
          <w:i/>
          <w:iCs/>
          <w:color w:val="auto"/>
        </w:rPr>
        <w:t xml:space="preserve"> cautiverio</w:t>
      </w:r>
      <w:r w:rsidRPr="00F20EB3">
        <w:rPr>
          <w:rFonts w:ascii="Arial" w:hAnsi="Arial" w:cs="Arial"/>
          <w:color w:val="auto"/>
        </w:rPr>
        <w:t>. Prof. Rodrigo Naranjo.</w:t>
      </w:r>
    </w:p>
    <w:p w14:paraId="6BE08573" w14:textId="77777777" w:rsidR="0098102A" w:rsidRPr="00F20EB3" w:rsidRDefault="0098102A" w:rsidP="00C85266">
      <w:pPr>
        <w:pStyle w:val="Prrafodelista1"/>
        <w:numPr>
          <w:ilvl w:val="0"/>
          <w:numId w:val="35"/>
        </w:numPr>
        <w:spacing w:after="0" w:line="240" w:lineRule="auto"/>
        <w:ind w:left="714" w:hanging="357"/>
        <w:jc w:val="left"/>
        <w:rPr>
          <w:rFonts w:ascii="Arial" w:hAnsi="Arial" w:cs="Arial"/>
          <w:color w:val="auto"/>
        </w:rPr>
      </w:pPr>
      <w:r w:rsidRPr="00F20EB3">
        <w:rPr>
          <w:rFonts w:ascii="Arial" w:hAnsi="Arial" w:cs="Arial"/>
          <w:color w:val="auto"/>
        </w:rPr>
        <w:t>Fetiche (magia, política e intercambio). Prof. André Menard.</w:t>
      </w:r>
    </w:p>
    <w:p w14:paraId="1F6C6AD1" w14:textId="77777777" w:rsidR="0098102A" w:rsidRPr="00F20EB3" w:rsidRDefault="0098102A" w:rsidP="00C85266">
      <w:pPr>
        <w:pStyle w:val="Prrafodelista1"/>
        <w:numPr>
          <w:ilvl w:val="0"/>
          <w:numId w:val="35"/>
        </w:numPr>
        <w:spacing w:after="0" w:line="240" w:lineRule="auto"/>
        <w:ind w:left="714" w:hanging="357"/>
        <w:jc w:val="left"/>
        <w:rPr>
          <w:rFonts w:ascii="Arial" w:hAnsi="Arial" w:cs="Arial"/>
          <w:color w:val="auto"/>
        </w:rPr>
      </w:pPr>
      <w:r w:rsidRPr="00F20EB3">
        <w:rPr>
          <w:rFonts w:ascii="Arial" w:hAnsi="Arial" w:cs="Arial"/>
          <w:color w:val="auto"/>
        </w:rPr>
        <w:t>Imagopoética e imagopolítica en el cine de Raúl Ruiz. Prof. Willy Thayer.</w:t>
      </w:r>
    </w:p>
    <w:p w14:paraId="1D4A85E8" w14:textId="77777777" w:rsidR="0098102A" w:rsidRPr="00F20EB3" w:rsidRDefault="0098102A" w:rsidP="00C85266">
      <w:pPr>
        <w:pStyle w:val="Prrafodelista1"/>
        <w:numPr>
          <w:ilvl w:val="0"/>
          <w:numId w:val="35"/>
        </w:numPr>
        <w:spacing w:after="0" w:line="240" w:lineRule="auto"/>
        <w:ind w:left="714" w:hanging="357"/>
        <w:jc w:val="left"/>
        <w:rPr>
          <w:rFonts w:ascii="Arial" w:hAnsi="Arial" w:cs="Arial"/>
          <w:color w:val="auto"/>
        </w:rPr>
      </w:pPr>
      <w:r w:rsidRPr="00F20EB3">
        <w:rPr>
          <w:rFonts w:ascii="Arial" w:hAnsi="Arial" w:cs="Arial"/>
          <w:color w:val="auto"/>
        </w:rPr>
        <w:t>Políticas del miedo. Prof. Claudio Ibarra</w:t>
      </w:r>
    </w:p>
    <w:p w14:paraId="4EFFCEAD" w14:textId="77777777" w:rsidR="0098102A" w:rsidRPr="00F20EB3" w:rsidRDefault="0098102A" w:rsidP="00C85266">
      <w:pPr>
        <w:pStyle w:val="Prrafodelista1"/>
        <w:numPr>
          <w:ilvl w:val="0"/>
          <w:numId w:val="35"/>
        </w:numPr>
        <w:spacing w:after="0" w:line="240" w:lineRule="auto"/>
        <w:ind w:left="714" w:hanging="357"/>
        <w:jc w:val="left"/>
        <w:rPr>
          <w:rFonts w:ascii="Arial" w:hAnsi="Arial" w:cs="Arial"/>
          <w:color w:val="auto"/>
        </w:rPr>
      </w:pPr>
      <w:r w:rsidRPr="00F20EB3">
        <w:rPr>
          <w:rFonts w:ascii="Arial" w:hAnsi="Arial" w:cs="Arial"/>
          <w:color w:val="auto"/>
        </w:rPr>
        <w:t>Experiencia arte/política en la lectura benjaminiana de la modernidad tardía. Prof. Elizabeth Collingwood-Selby</w:t>
      </w:r>
    </w:p>
    <w:p w14:paraId="46A8A1EE" w14:textId="77777777" w:rsidR="0098102A" w:rsidRPr="00F20EB3" w:rsidRDefault="0098102A" w:rsidP="00C85266">
      <w:pPr>
        <w:pStyle w:val="Prrafodelista1"/>
        <w:numPr>
          <w:ilvl w:val="0"/>
          <w:numId w:val="35"/>
        </w:numPr>
        <w:spacing w:after="0" w:line="240" w:lineRule="auto"/>
        <w:ind w:left="714" w:hanging="357"/>
        <w:jc w:val="left"/>
        <w:rPr>
          <w:rFonts w:ascii="Arial" w:hAnsi="Arial" w:cs="Arial"/>
          <w:color w:val="auto"/>
        </w:rPr>
      </w:pPr>
      <w:r w:rsidRPr="00F20EB3">
        <w:rPr>
          <w:rFonts w:ascii="Arial" w:hAnsi="Arial" w:cs="Arial"/>
          <w:color w:val="auto"/>
        </w:rPr>
        <w:t>El animal político. Prof. Alejandro Madrid</w:t>
      </w:r>
    </w:p>
    <w:p w14:paraId="4E59148E" w14:textId="77777777" w:rsidR="0098102A" w:rsidRPr="00F20EB3" w:rsidRDefault="0098102A" w:rsidP="00C85266">
      <w:pPr>
        <w:pStyle w:val="Prrafodelista1"/>
        <w:numPr>
          <w:ilvl w:val="0"/>
          <w:numId w:val="35"/>
        </w:numPr>
        <w:spacing w:after="0" w:line="240" w:lineRule="auto"/>
        <w:ind w:left="714" w:hanging="357"/>
        <w:jc w:val="left"/>
        <w:rPr>
          <w:rFonts w:ascii="Arial" w:hAnsi="Arial" w:cs="Arial"/>
          <w:color w:val="auto"/>
        </w:rPr>
      </w:pPr>
      <w:r w:rsidRPr="00F20EB3">
        <w:rPr>
          <w:rFonts w:ascii="Arial" w:hAnsi="Arial" w:cs="Arial"/>
          <w:color w:val="auto"/>
        </w:rPr>
        <w:t>Saber y verdad. Prof. José Jara.</w:t>
      </w:r>
    </w:p>
    <w:p w14:paraId="4A767768" w14:textId="77777777" w:rsidR="0098102A" w:rsidRPr="00F20EB3" w:rsidRDefault="0098102A" w:rsidP="00C85266">
      <w:pPr>
        <w:pStyle w:val="Prrafodelista1"/>
        <w:numPr>
          <w:ilvl w:val="0"/>
          <w:numId w:val="35"/>
        </w:numPr>
        <w:spacing w:after="0" w:line="240" w:lineRule="auto"/>
        <w:ind w:left="714" w:hanging="357"/>
        <w:jc w:val="left"/>
        <w:rPr>
          <w:rFonts w:ascii="Arial" w:hAnsi="Arial" w:cs="Arial"/>
          <w:color w:val="auto"/>
        </w:rPr>
      </w:pPr>
      <w:r w:rsidRPr="00F20EB3">
        <w:rPr>
          <w:rFonts w:ascii="Arial" w:hAnsi="Arial" w:cs="Arial"/>
          <w:color w:val="auto"/>
        </w:rPr>
        <w:t>Una lectura de la fenomenología del espíritu. Prof. Carlos Casanova</w:t>
      </w:r>
    </w:p>
    <w:p w14:paraId="3DCFB93B" w14:textId="77777777" w:rsidR="0098102A" w:rsidRPr="00F20EB3" w:rsidRDefault="0098102A" w:rsidP="00C85266">
      <w:pPr>
        <w:pStyle w:val="Prrafodelista1"/>
        <w:numPr>
          <w:ilvl w:val="0"/>
          <w:numId w:val="36"/>
        </w:numPr>
        <w:spacing w:after="0" w:line="240" w:lineRule="auto"/>
        <w:ind w:left="714" w:hanging="357"/>
        <w:jc w:val="left"/>
        <w:rPr>
          <w:rFonts w:ascii="Arial" w:hAnsi="Arial" w:cs="Arial"/>
          <w:color w:val="auto"/>
        </w:rPr>
      </w:pPr>
      <w:r w:rsidRPr="00F20EB3">
        <w:rPr>
          <w:rFonts w:ascii="Arial" w:hAnsi="Arial" w:cs="Arial"/>
          <w:color w:val="auto"/>
        </w:rPr>
        <w:t>Andinografías: Itinerarios de la escritura (en) quechua, del siglo XVI a nuestro días. Prof. Andrés Ajens</w:t>
      </w:r>
    </w:p>
    <w:p w14:paraId="6501EE37" w14:textId="77777777" w:rsidR="0098102A" w:rsidRPr="00F20EB3" w:rsidRDefault="0098102A" w:rsidP="00C85266">
      <w:pPr>
        <w:pStyle w:val="Prrafodelista1"/>
        <w:numPr>
          <w:ilvl w:val="0"/>
          <w:numId w:val="36"/>
        </w:numPr>
        <w:spacing w:after="0" w:line="240" w:lineRule="auto"/>
        <w:ind w:left="714" w:hanging="357"/>
        <w:jc w:val="left"/>
        <w:rPr>
          <w:rFonts w:ascii="Arial" w:hAnsi="Arial" w:cs="Arial"/>
          <w:color w:val="auto"/>
        </w:rPr>
      </w:pPr>
      <w:r w:rsidRPr="00F20EB3">
        <w:rPr>
          <w:rFonts w:ascii="Arial" w:hAnsi="Arial" w:cs="Arial"/>
          <w:color w:val="auto"/>
        </w:rPr>
        <w:lastRenderedPageBreak/>
        <w:t>A los 30 años de la publicación de Sobre Árboles y Madres. Prof. René Baeza</w:t>
      </w:r>
    </w:p>
    <w:p w14:paraId="161C8F65" w14:textId="77777777" w:rsidR="0098102A" w:rsidRPr="00F20EB3" w:rsidRDefault="0098102A" w:rsidP="00C85266">
      <w:pPr>
        <w:pStyle w:val="Prrafodelista1"/>
        <w:numPr>
          <w:ilvl w:val="0"/>
          <w:numId w:val="36"/>
        </w:numPr>
        <w:spacing w:after="0" w:line="240" w:lineRule="auto"/>
        <w:ind w:left="714" w:hanging="357"/>
        <w:jc w:val="left"/>
        <w:rPr>
          <w:rFonts w:ascii="Arial" w:hAnsi="Arial" w:cs="Arial"/>
          <w:color w:val="auto"/>
        </w:rPr>
      </w:pPr>
      <w:r w:rsidRPr="00F20EB3">
        <w:rPr>
          <w:rFonts w:ascii="Arial" w:hAnsi="Arial" w:cs="Arial"/>
          <w:color w:val="auto"/>
        </w:rPr>
        <w:t>Animal Político II. Prof. Alejandro Madrid</w:t>
      </w:r>
    </w:p>
    <w:p w14:paraId="60B5E03E" w14:textId="77777777" w:rsidR="0098102A" w:rsidRPr="00F20EB3" w:rsidRDefault="0098102A" w:rsidP="00C85266">
      <w:pPr>
        <w:pStyle w:val="Prrafodelista1"/>
        <w:numPr>
          <w:ilvl w:val="0"/>
          <w:numId w:val="36"/>
        </w:numPr>
        <w:spacing w:after="0" w:line="240" w:lineRule="auto"/>
        <w:ind w:left="714" w:hanging="357"/>
        <w:jc w:val="left"/>
        <w:rPr>
          <w:rFonts w:ascii="Arial" w:hAnsi="Arial" w:cs="Arial"/>
          <w:color w:val="auto"/>
        </w:rPr>
      </w:pPr>
      <w:r w:rsidRPr="00F20EB3">
        <w:rPr>
          <w:rFonts w:ascii="Arial" w:hAnsi="Arial" w:cs="Arial"/>
          <w:color w:val="auto"/>
        </w:rPr>
        <w:t>Estética de la performatividad. Prof. Alejandra Castillo</w:t>
      </w:r>
    </w:p>
    <w:p w14:paraId="3C68A076" w14:textId="77777777" w:rsidR="0098102A" w:rsidRPr="00F20EB3" w:rsidRDefault="0098102A" w:rsidP="00C85266">
      <w:pPr>
        <w:pStyle w:val="Prrafodelista1"/>
        <w:numPr>
          <w:ilvl w:val="0"/>
          <w:numId w:val="36"/>
        </w:numPr>
        <w:spacing w:after="0" w:line="240" w:lineRule="auto"/>
        <w:ind w:left="714" w:hanging="357"/>
        <w:jc w:val="left"/>
        <w:rPr>
          <w:rFonts w:ascii="Arial" w:hAnsi="Arial" w:cs="Arial"/>
          <w:color w:val="auto"/>
        </w:rPr>
      </w:pPr>
      <w:r w:rsidRPr="00F20EB3">
        <w:rPr>
          <w:rFonts w:ascii="Arial" w:hAnsi="Arial" w:cs="Arial"/>
          <w:color w:val="auto"/>
        </w:rPr>
        <w:t>La cuestión judía: hacia la discusión sobre la violencia entre Benjamin y Derrida. Prof. René Baeza.</w:t>
      </w:r>
    </w:p>
    <w:p w14:paraId="14E0A4F6" w14:textId="77777777" w:rsidR="0098102A" w:rsidRPr="00F20EB3" w:rsidRDefault="0098102A" w:rsidP="00C85266">
      <w:pPr>
        <w:pStyle w:val="Prrafodelista1"/>
        <w:numPr>
          <w:ilvl w:val="0"/>
          <w:numId w:val="36"/>
        </w:numPr>
        <w:spacing w:after="0" w:line="240" w:lineRule="auto"/>
        <w:ind w:left="714" w:hanging="357"/>
        <w:jc w:val="left"/>
        <w:rPr>
          <w:rFonts w:ascii="Arial" w:hAnsi="Arial" w:cs="Arial"/>
          <w:color w:val="auto"/>
        </w:rPr>
      </w:pPr>
      <w:r w:rsidRPr="00F20EB3">
        <w:rPr>
          <w:rFonts w:ascii="Arial" w:hAnsi="Arial" w:cs="Arial"/>
          <w:color w:val="auto"/>
        </w:rPr>
        <w:t>Pensar (con) Freud. Conceptos fundamentales del psicoanálisis. Prof. Marcela Rivera</w:t>
      </w:r>
    </w:p>
    <w:p w14:paraId="09253FE5" w14:textId="77777777" w:rsidR="0098102A" w:rsidRPr="00F20EB3" w:rsidRDefault="0098102A" w:rsidP="00C85266">
      <w:pPr>
        <w:pStyle w:val="Prrafodelista1"/>
        <w:numPr>
          <w:ilvl w:val="0"/>
          <w:numId w:val="36"/>
        </w:numPr>
        <w:spacing w:after="0" w:line="240" w:lineRule="auto"/>
        <w:ind w:left="714" w:hanging="357"/>
        <w:jc w:val="left"/>
        <w:rPr>
          <w:rFonts w:ascii="Arial" w:hAnsi="Arial" w:cs="Arial"/>
          <w:color w:val="auto"/>
        </w:rPr>
      </w:pPr>
      <w:r w:rsidRPr="00F20EB3">
        <w:rPr>
          <w:rFonts w:ascii="Arial" w:hAnsi="Arial" w:cs="Arial"/>
          <w:color w:val="auto"/>
        </w:rPr>
        <w:t>Gilles Deleuze. El no poder y la potencia de las imágenes. Prof. Willy Thayer.</w:t>
      </w:r>
    </w:p>
    <w:p w14:paraId="7510F573" w14:textId="77777777" w:rsidR="0098102A" w:rsidRPr="000C1F5F" w:rsidRDefault="0098102A" w:rsidP="005C06CA">
      <w:pPr>
        <w:autoSpaceDE w:val="0"/>
        <w:autoSpaceDN w:val="0"/>
        <w:adjustRightInd w:val="0"/>
        <w:rPr>
          <w:rFonts w:ascii="Arial" w:hAnsi="Arial" w:cs="Arial"/>
          <w:color w:val="auto"/>
          <w:spacing w:val="-3"/>
          <w:w w:val="110"/>
          <w:sz w:val="22"/>
          <w:szCs w:val="22"/>
        </w:rPr>
      </w:pPr>
    </w:p>
    <w:p w14:paraId="26A54500" w14:textId="77777777" w:rsidR="0098102A" w:rsidRPr="005C06CA" w:rsidRDefault="0098102A" w:rsidP="00654E45">
      <w:pPr>
        <w:spacing w:after="240"/>
        <w:rPr>
          <w:rFonts w:ascii="Arial" w:hAnsi="Arial" w:cs="Arial"/>
          <w:b/>
          <w:bCs/>
          <w:color w:val="auto"/>
          <w:sz w:val="22"/>
          <w:szCs w:val="22"/>
        </w:rPr>
      </w:pPr>
      <w:r w:rsidRPr="005C06CA">
        <w:rPr>
          <w:rFonts w:ascii="Arial" w:hAnsi="Arial" w:cs="Arial"/>
          <w:b/>
          <w:bCs/>
          <w:color w:val="auto"/>
          <w:sz w:val="22"/>
          <w:szCs w:val="22"/>
        </w:rPr>
        <w:t>5.3.4. Salidas Intermedias</w:t>
      </w:r>
      <w:r>
        <w:rPr>
          <w:rFonts w:ascii="Arial" w:hAnsi="Arial" w:cs="Arial"/>
          <w:b/>
          <w:bCs/>
          <w:color w:val="auto"/>
          <w:sz w:val="22"/>
          <w:szCs w:val="22"/>
        </w:rPr>
        <w:t>: antecedentes y cifras de inscripción y aprobación.</w:t>
      </w:r>
    </w:p>
    <w:p w14:paraId="2D54CD2B" w14:textId="77777777" w:rsidR="0098102A" w:rsidRPr="00654E45" w:rsidRDefault="0098102A" w:rsidP="00654E45">
      <w:pPr>
        <w:pStyle w:val="Commentaire"/>
        <w:spacing w:after="0"/>
        <w:rPr>
          <w:rFonts w:ascii="Arial" w:hAnsi="Arial" w:cs="Arial"/>
          <w:color w:val="auto"/>
          <w:sz w:val="22"/>
          <w:szCs w:val="22"/>
        </w:rPr>
      </w:pPr>
      <w:r w:rsidRPr="00654E45">
        <w:rPr>
          <w:rFonts w:ascii="Arial" w:hAnsi="Arial" w:cs="Arial"/>
          <w:color w:val="auto"/>
          <w:sz w:val="22"/>
          <w:szCs w:val="22"/>
        </w:rPr>
        <w:t xml:space="preserve">En 2001 el Ministerio de Educación hizo pública su decisión de reducir las horas obligatorias de la asignatura de Filosofía para Tercero y Cuarto Medio. Esta decisión —que fue parcialmente revocada gracias a la intervención del Consejo de Directores de Escuelas, Institutos y Departamentos de Filosofía del país, en conjunto con la Red de Profesores de Filosofía de Chile— respondía a un diagnóstico oficial respecto del papel que la Filosofía como asignatura específica habría jugado hasta entonces en el proceso general de la educación de los jóvenes a nivel de la Enseñanza Media, papel que en el marco de la Reforma Educacional y en el marco de la implementación de un “currículum para la vida” se revelaría como poco gravitante, sobre todo en la medida en que la enseñanza de la filosofía ha sido tradicional y predominantemente entendida y practicada como "historia de las ideas". </w:t>
      </w:r>
    </w:p>
    <w:p w14:paraId="294FBEFE" w14:textId="77777777" w:rsidR="0098102A" w:rsidRDefault="0098102A" w:rsidP="00B252C4">
      <w:pPr>
        <w:pStyle w:val="Corpsdetexte"/>
        <w:spacing w:line="360" w:lineRule="auto"/>
        <w:rPr>
          <w:rFonts w:ascii="Arial" w:hAnsi="Arial" w:cs="Arial"/>
          <w:sz w:val="22"/>
          <w:szCs w:val="22"/>
        </w:rPr>
      </w:pPr>
    </w:p>
    <w:p w14:paraId="735EDDFA" w14:textId="77777777" w:rsidR="0098102A" w:rsidRPr="00B252C4" w:rsidRDefault="0098102A" w:rsidP="00B252C4">
      <w:pPr>
        <w:pStyle w:val="Corpsdetexte"/>
        <w:spacing w:line="360" w:lineRule="auto"/>
        <w:rPr>
          <w:rFonts w:ascii="Arial" w:hAnsi="Arial" w:cs="Arial"/>
          <w:sz w:val="22"/>
          <w:szCs w:val="22"/>
        </w:rPr>
      </w:pPr>
      <w:r w:rsidRPr="00B252C4">
        <w:rPr>
          <w:rFonts w:ascii="Arial" w:hAnsi="Arial" w:cs="Arial"/>
          <w:sz w:val="22"/>
          <w:szCs w:val="22"/>
        </w:rPr>
        <w:t xml:space="preserve">Ese escenario </w:t>
      </w:r>
      <w:r>
        <w:rPr>
          <w:rFonts w:ascii="Arial" w:hAnsi="Arial" w:cs="Arial"/>
          <w:sz w:val="22"/>
          <w:szCs w:val="22"/>
        </w:rPr>
        <w:t>planteó</w:t>
      </w:r>
      <w:r w:rsidRPr="00B252C4">
        <w:rPr>
          <w:rFonts w:ascii="Arial" w:hAnsi="Arial" w:cs="Arial"/>
          <w:sz w:val="22"/>
          <w:szCs w:val="22"/>
        </w:rPr>
        <w:t xml:space="preserve"> a las institucion</w:t>
      </w:r>
      <w:r>
        <w:rPr>
          <w:rFonts w:ascii="Arial" w:hAnsi="Arial" w:cs="Arial"/>
          <w:sz w:val="22"/>
          <w:szCs w:val="22"/>
        </w:rPr>
        <w:t>es dedicadas a la formación de p</w:t>
      </w:r>
      <w:r w:rsidRPr="00B252C4">
        <w:rPr>
          <w:rFonts w:ascii="Arial" w:hAnsi="Arial" w:cs="Arial"/>
          <w:sz w:val="22"/>
          <w:szCs w:val="22"/>
        </w:rPr>
        <w:t>rofesores de Filosofía una serie de desafíos —desafíos a los que el Departamento de Filosofía de la UMCE ha considerado fundamental responder constructivamente— entre los cuales cab</w:t>
      </w:r>
      <w:r>
        <w:rPr>
          <w:rFonts w:ascii="Arial" w:hAnsi="Arial" w:cs="Arial"/>
          <w:sz w:val="22"/>
          <w:szCs w:val="22"/>
        </w:rPr>
        <w:t>e</w:t>
      </w:r>
      <w:r w:rsidRPr="00B252C4">
        <w:rPr>
          <w:rFonts w:ascii="Arial" w:hAnsi="Arial" w:cs="Arial"/>
          <w:sz w:val="22"/>
          <w:szCs w:val="22"/>
        </w:rPr>
        <w:t xml:space="preserve"> especialmente destacar dos: </w:t>
      </w:r>
    </w:p>
    <w:p w14:paraId="1976B982" w14:textId="77777777" w:rsidR="0098102A" w:rsidRDefault="0098102A" w:rsidP="00B252C4">
      <w:pPr>
        <w:pStyle w:val="Corpsdetexte"/>
        <w:spacing w:line="360" w:lineRule="auto"/>
        <w:rPr>
          <w:rFonts w:ascii="Arial" w:hAnsi="Arial" w:cs="Arial"/>
          <w:sz w:val="22"/>
          <w:szCs w:val="22"/>
        </w:rPr>
      </w:pPr>
    </w:p>
    <w:p w14:paraId="7AB7631A" w14:textId="77777777" w:rsidR="0098102A" w:rsidRPr="00A335EF" w:rsidRDefault="0098102A" w:rsidP="00962ED8">
      <w:pPr>
        <w:pStyle w:val="Commentaire"/>
        <w:spacing w:after="0"/>
        <w:rPr>
          <w:rFonts w:ascii="Arial" w:hAnsi="Arial" w:cs="Arial"/>
          <w:color w:val="auto"/>
          <w:sz w:val="22"/>
          <w:szCs w:val="22"/>
        </w:rPr>
      </w:pPr>
      <w:r w:rsidRPr="00962ED8">
        <w:rPr>
          <w:rFonts w:ascii="Arial" w:hAnsi="Arial" w:cs="Arial"/>
          <w:color w:val="auto"/>
          <w:sz w:val="22"/>
          <w:szCs w:val="22"/>
        </w:rPr>
        <w:t xml:space="preserve">Primero: repensar, reformular y promover instancias concretas de transformación de los estudios </w:t>
      </w:r>
      <w:r>
        <w:rPr>
          <w:rFonts w:ascii="Arial" w:hAnsi="Arial" w:cs="Arial"/>
          <w:color w:val="auto"/>
          <w:sz w:val="22"/>
          <w:szCs w:val="22"/>
        </w:rPr>
        <w:t>y de la práctica docente de la F</w:t>
      </w:r>
      <w:r w:rsidRPr="00962ED8">
        <w:rPr>
          <w:rFonts w:ascii="Arial" w:hAnsi="Arial" w:cs="Arial"/>
          <w:color w:val="auto"/>
          <w:sz w:val="22"/>
          <w:szCs w:val="22"/>
        </w:rPr>
        <w:t xml:space="preserve">ilosofía que permitan recuperar y desplegar su valor y potencial educativos e investigativos, enfatizando, más </w:t>
      </w:r>
      <w:r w:rsidRPr="00A335EF">
        <w:rPr>
          <w:rFonts w:ascii="Arial" w:hAnsi="Arial" w:cs="Arial"/>
          <w:color w:val="auto"/>
          <w:sz w:val="22"/>
          <w:szCs w:val="22"/>
        </w:rPr>
        <w:t>allá de la riqueza y variedad de sus contenidos, el desarrollo de destrezas, habilidades y competencias en el ejercicio mismo del pensamiento filosófico como pensamiento crítico, creativo y pragmáticamente reflexivo —esto no sólo con miras a la revalorización de la filosofía como asignatura sino también</w:t>
      </w:r>
      <w:r>
        <w:rPr>
          <w:rFonts w:ascii="Arial" w:hAnsi="Arial" w:cs="Arial"/>
          <w:color w:val="auto"/>
          <w:sz w:val="22"/>
          <w:szCs w:val="22"/>
        </w:rPr>
        <w:t>,</w:t>
      </w:r>
      <w:r w:rsidRPr="00A335EF">
        <w:rPr>
          <w:rFonts w:ascii="Arial" w:hAnsi="Arial" w:cs="Arial"/>
          <w:color w:val="auto"/>
          <w:sz w:val="22"/>
          <w:szCs w:val="22"/>
        </w:rPr>
        <w:t xml:space="preserve"> y principalmente, a la contribución que esta podría hacer tanto al proceso de mejoramiento  de la calidad general de la educación como al desarrollo de la investigación en educación en Chile. </w:t>
      </w:r>
    </w:p>
    <w:p w14:paraId="6861C318" w14:textId="77777777" w:rsidR="0098102A" w:rsidRPr="00B252C4" w:rsidRDefault="0098102A" w:rsidP="00B252C4">
      <w:pPr>
        <w:pStyle w:val="Corpsdetexte"/>
        <w:spacing w:line="360" w:lineRule="auto"/>
        <w:rPr>
          <w:rFonts w:ascii="Arial" w:hAnsi="Arial" w:cs="Arial"/>
          <w:sz w:val="22"/>
          <w:szCs w:val="22"/>
        </w:rPr>
      </w:pPr>
    </w:p>
    <w:p w14:paraId="09866A3B" w14:textId="62BB8499" w:rsidR="0098102A" w:rsidRPr="00962ED8" w:rsidRDefault="0098102A" w:rsidP="00B252C4">
      <w:pPr>
        <w:pStyle w:val="Corpsdetexte"/>
        <w:spacing w:line="360" w:lineRule="auto"/>
        <w:rPr>
          <w:rFonts w:ascii="Arial" w:hAnsi="Arial" w:cs="Arial"/>
          <w:sz w:val="22"/>
          <w:szCs w:val="22"/>
        </w:rPr>
      </w:pPr>
      <w:r w:rsidRPr="00B252C4">
        <w:rPr>
          <w:rFonts w:ascii="Arial" w:hAnsi="Arial" w:cs="Arial"/>
          <w:sz w:val="22"/>
          <w:szCs w:val="22"/>
        </w:rPr>
        <w:lastRenderedPageBreak/>
        <w:t xml:space="preserve">Segundo: el de ofrecer a los futuros </w:t>
      </w:r>
      <w:r>
        <w:rPr>
          <w:rFonts w:ascii="Arial" w:hAnsi="Arial" w:cs="Arial"/>
          <w:sz w:val="22"/>
          <w:szCs w:val="22"/>
        </w:rPr>
        <w:t>p</w:t>
      </w:r>
      <w:r w:rsidRPr="00B252C4">
        <w:rPr>
          <w:rFonts w:ascii="Arial" w:hAnsi="Arial" w:cs="Arial"/>
          <w:sz w:val="22"/>
          <w:szCs w:val="22"/>
        </w:rPr>
        <w:t xml:space="preserve">rofesores de Filosofía instancias de formación y capacitación que les permitan insertarse y competir en las </w:t>
      </w:r>
      <w:r w:rsidRPr="00962ED8">
        <w:rPr>
          <w:rFonts w:ascii="Arial" w:hAnsi="Arial" w:cs="Arial"/>
          <w:sz w:val="22"/>
          <w:szCs w:val="22"/>
        </w:rPr>
        <w:t xml:space="preserve">actuales condiciones laborales, con propuestas alternativas consistentes y relevantes en el campo hoy dispuesto —gracias a la ampliación de la jornada escolar— para la implementación de nuevos programas (talleres) en la Educación Básica y en Estudios en </w:t>
      </w:r>
      <w:r>
        <w:rPr>
          <w:rFonts w:ascii="Arial" w:hAnsi="Arial" w:cs="Arial"/>
          <w:sz w:val="22"/>
          <w:szCs w:val="22"/>
        </w:rPr>
        <w:t xml:space="preserve">inclusión </w:t>
      </w:r>
      <w:commentRangeStart w:id="57"/>
      <w:r w:rsidR="009B55C3">
        <w:rPr>
          <w:rFonts w:ascii="Arial" w:hAnsi="Arial" w:cs="Arial"/>
          <w:sz w:val="22"/>
          <w:szCs w:val="22"/>
        </w:rPr>
        <w:t>y</w:t>
      </w:r>
      <w:commentRangeEnd w:id="57"/>
      <w:r w:rsidR="009B55C3">
        <w:rPr>
          <w:rStyle w:val="Marquedecommentaire"/>
          <w:rFonts w:ascii="Trebuchet MS" w:eastAsia="Trebuchet MS" w:hAnsi="Trebuchet MS" w:cs="Trebuchet MS"/>
          <w:color w:val="002060"/>
          <w:lang w:val="es-CL" w:eastAsia="en-US"/>
        </w:rPr>
        <w:commentReference w:id="57"/>
      </w:r>
      <w:r>
        <w:rPr>
          <w:rFonts w:ascii="Arial" w:hAnsi="Arial" w:cs="Arial"/>
          <w:sz w:val="22"/>
          <w:szCs w:val="22"/>
        </w:rPr>
        <w:t xml:space="preserve"> exclusión educativas</w:t>
      </w:r>
      <w:r w:rsidRPr="00962ED8">
        <w:rPr>
          <w:rFonts w:ascii="Arial" w:hAnsi="Arial" w:cs="Arial"/>
          <w:sz w:val="22"/>
          <w:szCs w:val="22"/>
        </w:rPr>
        <w:t>, particularmente relevantes ya sea en el campo de la práctica pedagógica misma como en el de la investigación en educación</w:t>
      </w:r>
      <w:r>
        <w:rPr>
          <w:rFonts w:ascii="Arial" w:hAnsi="Arial" w:cs="Arial"/>
          <w:sz w:val="22"/>
          <w:szCs w:val="22"/>
        </w:rPr>
        <w:t>.</w:t>
      </w:r>
    </w:p>
    <w:p w14:paraId="04A60C3D" w14:textId="77777777" w:rsidR="0098102A" w:rsidRDefault="0098102A" w:rsidP="00B252C4">
      <w:pPr>
        <w:pStyle w:val="Corpsdetexte"/>
        <w:spacing w:line="360" w:lineRule="auto"/>
        <w:rPr>
          <w:rFonts w:ascii="Arial" w:hAnsi="Arial" w:cs="Arial"/>
          <w:sz w:val="22"/>
          <w:szCs w:val="22"/>
        </w:rPr>
      </w:pPr>
    </w:p>
    <w:p w14:paraId="7130397A" w14:textId="0B499087" w:rsidR="0098102A" w:rsidRDefault="0098102A" w:rsidP="00B252C4">
      <w:pPr>
        <w:pStyle w:val="Corpsdetexte"/>
        <w:spacing w:line="360" w:lineRule="auto"/>
        <w:rPr>
          <w:rFonts w:ascii="Arial" w:hAnsi="Arial" w:cs="Arial"/>
          <w:sz w:val="22"/>
          <w:szCs w:val="22"/>
        </w:rPr>
      </w:pPr>
      <w:r>
        <w:rPr>
          <w:rFonts w:ascii="Arial" w:hAnsi="Arial" w:cs="Arial"/>
          <w:sz w:val="22"/>
          <w:szCs w:val="22"/>
        </w:rPr>
        <w:t>Es así como e</w:t>
      </w:r>
      <w:r w:rsidRPr="00B252C4">
        <w:rPr>
          <w:rFonts w:ascii="Arial" w:hAnsi="Arial" w:cs="Arial"/>
          <w:sz w:val="22"/>
          <w:szCs w:val="22"/>
        </w:rPr>
        <w:t xml:space="preserve">l Departamento de Filosofía de la UMCE, en el marco de sus proyectos Mecesup UMC0404 </w:t>
      </w:r>
      <w:r>
        <w:rPr>
          <w:rFonts w:ascii="Arial" w:hAnsi="Arial" w:cs="Arial"/>
          <w:sz w:val="22"/>
          <w:szCs w:val="22"/>
        </w:rPr>
        <w:t>(</w:t>
      </w:r>
      <w:r w:rsidRPr="00B252C4">
        <w:rPr>
          <w:rFonts w:ascii="Arial" w:hAnsi="Arial" w:cs="Arial"/>
          <w:sz w:val="22"/>
          <w:szCs w:val="22"/>
        </w:rPr>
        <w:t>2005-2008) y UMC0802 (2009-2012)</w:t>
      </w:r>
      <w:r>
        <w:rPr>
          <w:rFonts w:ascii="Arial" w:hAnsi="Arial" w:cs="Arial"/>
          <w:sz w:val="22"/>
          <w:szCs w:val="22"/>
        </w:rPr>
        <w:t>,</w:t>
      </w:r>
      <w:r w:rsidRPr="00B252C4">
        <w:rPr>
          <w:rFonts w:ascii="Arial" w:hAnsi="Arial" w:cs="Arial"/>
          <w:sz w:val="22"/>
          <w:szCs w:val="22"/>
        </w:rPr>
        <w:t xml:space="preserve"> se propuso implementar la transformación de su malla curricular </w:t>
      </w:r>
      <w:r w:rsidR="009B55C3">
        <w:rPr>
          <w:rFonts w:ascii="Arial" w:hAnsi="Arial" w:cs="Arial"/>
          <w:sz w:val="22"/>
          <w:szCs w:val="22"/>
        </w:rPr>
        <w:t>—</w:t>
      </w:r>
      <w:r>
        <w:rPr>
          <w:rFonts w:ascii="Arial" w:hAnsi="Arial" w:cs="Arial"/>
          <w:sz w:val="22"/>
          <w:szCs w:val="22"/>
        </w:rPr>
        <w:t>en red con otras universidades</w:t>
      </w:r>
      <w:r w:rsidR="009B55C3">
        <w:rPr>
          <w:rFonts w:ascii="Arial" w:hAnsi="Arial" w:cs="Arial"/>
          <w:sz w:val="22"/>
          <w:szCs w:val="22"/>
        </w:rPr>
        <w:t>—</w:t>
      </w:r>
      <w:r>
        <w:rPr>
          <w:rFonts w:ascii="Arial" w:hAnsi="Arial" w:cs="Arial"/>
          <w:sz w:val="22"/>
          <w:szCs w:val="22"/>
        </w:rPr>
        <w:t xml:space="preserve"> </w:t>
      </w:r>
      <w:r w:rsidRPr="00B252C4">
        <w:rPr>
          <w:rFonts w:ascii="Arial" w:hAnsi="Arial" w:cs="Arial"/>
          <w:sz w:val="22"/>
          <w:szCs w:val="22"/>
        </w:rPr>
        <w:t xml:space="preserve">sustituyendo su antigua malla organizada en torno a una "historia de las </w:t>
      </w:r>
      <w:r>
        <w:rPr>
          <w:rFonts w:ascii="Arial" w:hAnsi="Arial" w:cs="Arial"/>
          <w:sz w:val="22"/>
          <w:szCs w:val="22"/>
        </w:rPr>
        <w:t xml:space="preserve">ideas" por una malla </w:t>
      </w:r>
      <w:r w:rsidRPr="00B252C4">
        <w:rPr>
          <w:rFonts w:ascii="Arial" w:hAnsi="Arial" w:cs="Arial"/>
          <w:sz w:val="22"/>
          <w:szCs w:val="22"/>
        </w:rPr>
        <w:t xml:space="preserve">bajo el principio de currículos por competencia. Un factor importante en esa transformación ha consistido en la creación y consolidación de dos programas de Salidas Intermedias </w:t>
      </w:r>
      <w:r w:rsidR="009B55C3">
        <w:rPr>
          <w:rFonts w:ascii="Arial" w:hAnsi="Arial" w:cs="Arial"/>
          <w:sz w:val="22"/>
          <w:szCs w:val="22"/>
        </w:rPr>
        <w:t>—</w:t>
      </w:r>
      <w:r w:rsidRPr="00B252C4">
        <w:rPr>
          <w:rFonts w:ascii="Arial" w:hAnsi="Arial" w:cs="Arial"/>
          <w:sz w:val="22"/>
          <w:szCs w:val="22"/>
        </w:rPr>
        <w:t xml:space="preserve">Filosofía para la Enseñanza Básica y </w:t>
      </w:r>
      <w:r w:rsidRPr="006B2888">
        <w:rPr>
          <w:rFonts w:ascii="Arial" w:hAnsi="Arial" w:cs="Arial"/>
          <w:sz w:val="22"/>
          <w:szCs w:val="22"/>
        </w:rPr>
        <w:t>Estudios en políticas de inclusión y exclusión educativas</w:t>
      </w:r>
      <w:r w:rsidR="009B55C3">
        <w:rPr>
          <w:rFonts w:ascii="Arial" w:hAnsi="Arial" w:cs="Arial"/>
          <w:sz w:val="22"/>
          <w:szCs w:val="22"/>
        </w:rPr>
        <w:t>—</w:t>
      </w:r>
      <w:r w:rsidRPr="00B252C4">
        <w:rPr>
          <w:rFonts w:ascii="Arial" w:hAnsi="Arial" w:cs="Arial"/>
          <w:sz w:val="22"/>
          <w:szCs w:val="22"/>
        </w:rPr>
        <w:t xml:space="preserve"> </w:t>
      </w:r>
      <w:r w:rsidRPr="009B55C3">
        <w:rPr>
          <w:rFonts w:ascii="Arial" w:hAnsi="Arial" w:cs="Arial"/>
          <w:sz w:val="22"/>
          <w:szCs w:val="22"/>
          <w:highlight w:val="yellow"/>
        </w:rPr>
        <w:t>que,</w:t>
      </w:r>
      <w:r w:rsidRPr="00B252C4">
        <w:rPr>
          <w:rFonts w:ascii="Arial" w:hAnsi="Arial" w:cs="Arial"/>
          <w:sz w:val="22"/>
          <w:szCs w:val="22"/>
        </w:rPr>
        <w:t xml:space="preserve"> entre otras cosas, </w:t>
      </w:r>
      <w:r>
        <w:rPr>
          <w:rFonts w:ascii="Arial" w:hAnsi="Arial" w:cs="Arial"/>
          <w:sz w:val="22"/>
          <w:szCs w:val="22"/>
        </w:rPr>
        <w:t>buscan</w:t>
      </w:r>
      <w:r w:rsidRPr="00B252C4">
        <w:rPr>
          <w:rFonts w:ascii="Arial" w:hAnsi="Arial" w:cs="Arial"/>
          <w:sz w:val="22"/>
          <w:szCs w:val="22"/>
        </w:rPr>
        <w:t xml:space="preserve"> mejorar la inserción laboral de nuestros estudiantes y ofrecerles áreas de formación y especialización que les permitan desarrollar su actividad docente y/o investigativa en espacios e instituciones en los </w:t>
      </w:r>
      <w:commentRangeStart w:id="58"/>
      <w:r w:rsidRPr="009B55C3">
        <w:rPr>
          <w:rFonts w:ascii="Arial" w:hAnsi="Arial" w:cs="Arial"/>
          <w:sz w:val="22"/>
          <w:szCs w:val="22"/>
          <w:highlight w:val="yellow"/>
        </w:rPr>
        <w:t>que</w:t>
      </w:r>
      <w:commentRangeEnd w:id="58"/>
      <w:r w:rsidR="009B55C3" w:rsidRPr="009B55C3">
        <w:rPr>
          <w:rStyle w:val="Marquedecommentaire"/>
          <w:rFonts w:ascii="Trebuchet MS" w:eastAsia="Trebuchet MS" w:hAnsi="Trebuchet MS" w:cs="Trebuchet MS"/>
          <w:color w:val="002060"/>
          <w:highlight w:val="yellow"/>
          <w:lang w:val="es-CL" w:eastAsia="en-US"/>
        </w:rPr>
        <w:commentReference w:id="58"/>
      </w:r>
      <w:r w:rsidRPr="009B55C3">
        <w:rPr>
          <w:rFonts w:ascii="Arial" w:hAnsi="Arial" w:cs="Arial"/>
          <w:sz w:val="22"/>
          <w:szCs w:val="22"/>
          <w:highlight w:val="yellow"/>
        </w:rPr>
        <w:t>,</w:t>
      </w:r>
      <w:r w:rsidRPr="00B252C4">
        <w:rPr>
          <w:rFonts w:ascii="Arial" w:hAnsi="Arial" w:cs="Arial"/>
          <w:sz w:val="22"/>
          <w:szCs w:val="22"/>
        </w:rPr>
        <w:t xml:space="preserve"> tradicionalmente, no </w:t>
      </w:r>
      <w:r>
        <w:rPr>
          <w:rFonts w:ascii="Arial" w:hAnsi="Arial" w:cs="Arial"/>
          <w:sz w:val="22"/>
          <w:szCs w:val="22"/>
        </w:rPr>
        <w:t xml:space="preserve">siempre </w:t>
      </w:r>
      <w:r w:rsidRPr="00B252C4">
        <w:rPr>
          <w:rFonts w:ascii="Arial" w:hAnsi="Arial" w:cs="Arial"/>
          <w:sz w:val="22"/>
          <w:szCs w:val="22"/>
        </w:rPr>
        <w:t xml:space="preserve">se ha reconocido ni propiciado formalmente el potencial de la enseñanza, el aprendizaje y la investigación </w:t>
      </w:r>
      <w:commentRangeStart w:id="59"/>
      <w:r w:rsidRPr="00B252C4">
        <w:rPr>
          <w:rFonts w:ascii="Arial" w:hAnsi="Arial" w:cs="Arial"/>
          <w:sz w:val="22"/>
          <w:szCs w:val="22"/>
        </w:rPr>
        <w:t>filosófica</w:t>
      </w:r>
      <w:commentRangeEnd w:id="59"/>
      <w:r w:rsidR="009B55C3">
        <w:rPr>
          <w:rStyle w:val="Marquedecommentaire"/>
          <w:rFonts w:ascii="Trebuchet MS" w:eastAsia="Trebuchet MS" w:hAnsi="Trebuchet MS" w:cs="Trebuchet MS"/>
          <w:color w:val="002060"/>
          <w:lang w:val="es-CL" w:eastAsia="en-US"/>
        </w:rPr>
        <w:commentReference w:id="59"/>
      </w:r>
      <w:r w:rsidR="009B55C3">
        <w:rPr>
          <w:rFonts w:ascii="Arial" w:hAnsi="Arial" w:cs="Arial"/>
          <w:sz w:val="22"/>
          <w:szCs w:val="22"/>
        </w:rPr>
        <w:t>.</w:t>
      </w:r>
      <w:r w:rsidRPr="00B252C4">
        <w:rPr>
          <w:rFonts w:ascii="Arial" w:hAnsi="Arial" w:cs="Arial"/>
          <w:sz w:val="22"/>
          <w:szCs w:val="22"/>
        </w:rPr>
        <w:t xml:space="preserve"> </w:t>
      </w:r>
      <w:r>
        <w:rPr>
          <w:rFonts w:ascii="Arial" w:hAnsi="Arial" w:cs="Arial"/>
          <w:sz w:val="22"/>
          <w:szCs w:val="22"/>
        </w:rPr>
        <w:t xml:space="preserve"> </w:t>
      </w:r>
    </w:p>
    <w:p w14:paraId="6219FBCC" w14:textId="77777777" w:rsidR="0098102A" w:rsidRDefault="0098102A" w:rsidP="00B252C4">
      <w:pPr>
        <w:pStyle w:val="Corpsdetexte"/>
        <w:spacing w:line="360" w:lineRule="auto"/>
      </w:pPr>
    </w:p>
    <w:p w14:paraId="19DDB254" w14:textId="77777777" w:rsidR="0098102A" w:rsidRDefault="0098102A" w:rsidP="00D1509F">
      <w:pPr>
        <w:pStyle w:val="Corpsdetexte"/>
        <w:spacing w:line="360" w:lineRule="auto"/>
        <w:rPr>
          <w:rFonts w:ascii="Arial" w:hAnsi="Arial" w:cs="Arial"/>
          <w:sz w:val="22"/>
          <w:szCs w:val="22"/>
        </w:rPr>
      </w:pPr>
      <w:r w:rsidRPr="00D1509F">
        <w:rPr>
          <w:rFonts w:ascii="Arial" w:hAnsi="Arial" w:cs="Arial"/>
          <w:sz w:val="22"/>
          <w:szCs w:val="22"/>
        </w:rPr>
        <w:t>Ambas Salidas Intermedias permiten a los estudiantes que las han cursado y aprobado completas, obtener una certificación por parte de la universidad que acredita que han cursado y aprobado la Salida Intermedia correspondiente.</w:t>
      </w:r>
    </w:p>
    <w:p w14:paraId="690F0599" w14:textId="77777777" w:rsidR="0098102A" w:rsidRPr="00D1509F" w:rsidRDefault="0098102A" w:rsidP="00D1509F">
      <w:pPr>
        <w:pStyle w:val="Corpsdetexte"/>
        <w:spacing w:line="360" w:lineRule="auto"/>
        <w:rPr>
          <w:rFonts w:ascii="Arial" w:hAnsi="Arial" w:cs="Arial"/>
          <w:sz w:val="22"/>
          <w:szCs w:val="22"/>
        </w:rPr>
      </w:pPr>
    </w:p>
    <w:p w14:paraId="0056AA8F" w14:textId="77777777" w:rsidR="0098102A" w:rsidRPr="00B252C4" w:rsidRDefault="0098102A" w:rsidP="00B252C4">
      <w:pPr>
        <w:pStyle w:val="Corpsdetexte"/>
        <w:spacing w:line="360" w:lineRule="auto"/>
        <w:rPr>
          <w:rFonts w:ascii="Arial" w:hAnsi="Arial" w:cs="Arial"/>
          <w:sz w:val="22"/>
          <w:szCs w:val="22"/>
        </w:rPr>
      </w:pPr>
      <w:r>
        <w:rPr>
          <w:rFonts w:ascii="Arial" w:hAnsi="Arial" w:cs="Arial"/>
          <w:sz w:val="22"/>
          <w:szCs w:val="22"/>
        </w:rPr>
        <w:t xml:space="preserve">A continuación se da cuenta sumaria del funcionamiento de las mencionadas Salidas Intermedias en los últimos cuatro años (para mayor información sobre aspectos organizativos y pedagógicos de las Salidas Intermedias, cf. documentos anexos </w:t>
      </w:r>
      <w:r w:rsidRPr="00423DBD">
        <w:rPr>
          <w:rFonts w:ascii="Arial" w:hAnsi="Arial" w:cs="Arial"/>
          <w:i/>
          <w:iCs/>
          <w:sz w:val="22"/>
          <w:szCs w:val="22"/>
        </w:rPr>
        <w:t>ad hoc</w:t>
      </w:r>
      <w:r>
        <w:rPr>
          <w:rFonts w:ascii="Arial" w:hAnsi="Arial" w:cs="Arial"/>
          <w:sz w:val="22"/>
          <w:szCs w:val="22"/>
        </w:rPr>
        <w:t>).</w:t>
      </w:r>
    </w:p>
    <w:p w14:paraId="17D9D99D" w14:textId="77777777" w:rsidR="0098102A" w:rsidRDefault="0098102A" w:rsidP="00B252C4">
      <w:pPr>
        <w:rPr>
          <w:rFonts w:cs="Times New Roman"/>
          <w:sz w:val="24"/>
          <w:szCs w:val="24"/>
          <w:lang w:val="es-ES"/>
        </w:rPr>
      </w:pPr>
    </w:p>
    <w:p w14:paraId="1B7E0F37" w14:textId="77777777" w:rsidR="0098102A" w:rsidRPr="0013639B" w:rsidRDefault="0098102A" w:rsidP="003D65AC">
      <w:pPr>
        <w:pStyle w:val="Corpsdetexte"/>
        <w:spacing w:after="120" w:line="360" w:lineRule="auto"/>
        <w:rPr>
          <w:rFonts w:ascii="Arial" w:hAnsi="Arial" w:cs="Arial"/>
          <w:b/>
          <w:bCs/>
          <w:sz w:val="22"/>
          <w:szCs w:val="22"/>
        </w:rPr>
      </w:pPr>
      <w:r>
        <w:rPr>
          <w:rFonts w:ascii="Arial" w:hAnsi="Arial" w:cs="Arial"/>
          <w:b/>
          <w:bCs/>
          <w:sz w:val="22"/>
          <w:szCs w:val="22"/>
        </w:rPr>
        <w:t xml:space="preserve">5.3.4.1. </w:t>
      </w:r>
      <w:r w:rsidRPr="000828E7">
        <w:rPr>
          <w:rFonts w:ascii="Arial" w:hAnsi="Arial" w:cs="Arial"/>
          <w:b/>
          <w:bCs/>
          <w:sz w:val="22"/>
          <w:szCs w:val="22"/>
        </w:rPr>
        <w:t xml:space="preserve">Salida Intermedia </w:t>
      </w:r>
      <w:r w:rsidRPr="0013639B">
        <w:rPr>
          <w:rFonts w:ascii="Arial" w:hAnsi="Arial" w:cs="Arial"/>
          <w:b/>
          <w:bCs/>
          <w:i/>
          <w:iCs/>
          <w:sz w:val="22"/>
          <w:szCs w:val="22"/>
        </w:rPr>
        <w:t>Filosofía para la Enseñanza Básica</w:t>
      </w:r>
      <w:r>
        <w:rPr>
          <w:rFonts w:ascii="Arial" w:hAnsi="Arial" w:cs="Arial"/>
          <w:b/>
          <w:bCs/>
          <w:sz w:val="22"/>
          <w:szCs w:val="22"/>
        </w:rPr>
        <w:t>.</w:t>
      </w:r>
    </w:p>
    <w:p w14:paraId="4E1A7525" w14:textId="34A3ED07" w:rsidR="0098102A" w:rsidRPr="00962ED8" w:rsidRDefault="009B55C3" w:rsidP="00962ED8">
      <w:pPr>
        <w:pStyle w:val="Corpsdetexte"/>
        <w:spacing w:line="360" w:lineRule="auto"/>
        <w:rPr>
          <w:rFonts w:ascii="Arial" w:hAnsi="Arial" w:cs="Arial"/>
          <w:sz w:val="22"/>
          <w:szCs w:val="22"/>
        </w:rPr>
      </w:pPr>
      <w:commentRangeStart w:id="60"/>
      <w:r>
        <w:rPr>
          <w:rFonts w:ascii="Arial" w:hAnsi="Arial" w:cs="Arial"/>
          <w:sz w:val="22"/>
          <w:szCs w:val="22"/>
        </w:rPr>
        <w:t>L</w:t>
      </w:r>
      <w:r w:rsidR="0098102A" w:rsidRPr="00962ED8">
        <w:rPr>
          <w:rFonts w:ascii="Arial" w:hAnsi="Arial" w:cs="Arial"/>
          <w:sz w:val="22"/>
          <w:szCs w:val="22"/>
        </w:rPr>
        <w:t>a</w:t>
      </w:r>
      <w:commentRangeEnd w:id="60"/>
      <w:r>
        <w:rPr>
          <w:rStyle w:val="Marquedecommentaire"/>
          <w:rFonts w:ascii="Trebuchet MS" w:eastAsia="Trebuchet MS" w:hAnsi="Trebuchet MS" w:cs="Trebuchet MS"/>
          <w:color w:val="002060"/>
          <w:lang w:val="es-CL" w:eastAsia="en-US"/>
        </w:rPr>
        <w:commentReference w:id="60"/>
      </w:r>
      <w:r w:rsidR="0098102A" w:rsidRPr="00962ED8">
        <w:rPr>
          <w:rFonts w:ascii="Arial" w:hAnsi="Arial" w:cs="Arial"/>
          <w:sz w:val="22"/>
          <w:szCs w:val="22"/>
        </w:rPr>
        <w:t xml:space="preserve"> Salida Intermedia de </w:t>
      </w:r>
      <w:r w:rsidR="0098102A" w:rsidRPr="00962ED8">
        <w:rPr>
          <w:rFonts w:ascii="Arial" w:hAnsi="Arial" w:cs="Arial"/>
          <w:i/>
          <w:iCs/>
          <w:sz w:val="22"/>
          <w:szCs w:val="22"/>
        </w:rPr>
        <w:t>Filosofía para la Enseñanza Básica</w:t>
      </w:r>
      <w:r w:rsidR="0098102A" w:rsidRPr="00962ED8">
        <w:rPr>
          <w:rFonts w:ascii="Arial" w:hAnsi="Arial" w:cs="Arial"/>
          <w:sz w:val="22"/>
          <w:szCs w:val="22"/>
        </w:rPr>
        <w:t xml:space="preserve"> está diseñada para orientar la teoría y práctica de la enseñanza de la filosofía en el ámbito escolar, hacia su despliegue como ejercicio de </w:t>
      </w:r>
      <w:r w:rsidR="0098102A" w:rsidRPr="00962ED8">
        <w:rPr>
          <w:rFonts w:ascii="Arial" w:hAnsi="Arial" w:cs="Arial"/>
          <w:sz w:val="22"/>
          <w:szCs w:val="22"/>
        </w:rPr>
        <w:lastRenderedPageBreak/>
        <w:t xml:space="preserve">pensamiento crítico, creativo y reflexivo, proporcionando a los estudiantes que la cursan, conocimientos, herramientas y experiencias teóricas y prácticas que efectivamente les permitan desarrollar esta actividad pedagógica de manera significativa y relevante a nivel de la Enseñanza Básica.  </w:t>
      </w:r>
    </w:p>
    <w:p w14:paraId="680CF963" w14:textId="77777777" w:rsidR="0098102A" w:rsidRDefault="0098102A" w:rsidP="00420620">
      <w:pPr>
        <w:pStyle w:val="Corpsdetexte"/>
        <w:spacing w:line="360" w:lineRule="auto"/>
        <w:rPr>
          <w:rFonts w:ascii="Arial" w:hAnsi="Arial" w:cs="Arial"/>
          <w:sz w:val="22"/>
          <w:szCs w:val="22"/>
        </w:rPr>
      </w:pPr>
    </w:p>
    <w:p w14:paraId="54C828D9" w14:textId="77777777" w:rsidR="0098102A" w:rsidRPr="000828E7" w:rsidRDefault="0098102A" w:rsidP="00420620">
      <w:pPr>
        <w:pStyle w:val="Corpsdetexte"/>
        <w:spacing w:line="360" w:lineRule="auto"/>
        <w:rPr>
          <w:rFonts w:ascii="Arial" w:hAnsi="Arial" w:cs="Arial"/>
          <w:color w:val="0000FF"/>
          <w:sz w:val="22"/>
          <w:szCs w:val="22"/>
        </w:rPr>
      </w:pPr>
      <w:r w:rsidRPr="000828E7">
        <w:rPr>
          <w:rFonts w:ascii="Arial" w:hAnsi="Arial" w:cs="Arial"/>
          <w:sz w:val="22"/>
          <w:szCs w:val="22"/>
        </w:rPr>
        <w:t xml:space="preserve">El programa de </w:t>
      </w:r>
      <w:r w:rsidRPr="000828E7">
        <w:rPr>
          <w:rFonts w:ascii="Arial" w:hAnsi="Arial" w:cs="Arial"/>
          <w:i/>
          <w:iCs/>
          <w:sz w:val="22"/>
          <w:szCs w:val="22"/>
        </w:rPr>
        <w:t>Filosofía para la Enseñanza Básica</w:t>
      </w:r>
      <w:r w:rsidRPr="000828E7">
        <w:rPr>
          <w:rFonts w:ascii="Arial" w:hAnsi="Arial" w:cs="Arial"/>
          <w:sz w:val="22"/>
          <w:szCs w:val="22"/>
        </w:rPr>
        <w:t xml:space="preserve"> se ha desarrollado en dos etapas. La primera (2005-2008), fue principalmente una etapa de elaboración, exploración e implementación inicial del programa (inscrito en la malla curricular bajo el nombre provisional de "Filosofía para niños"), que se llevó a cabo principalmente en torno a los cursos dictados semestralmente de "Filosofía para niños I" y "Filosofía para niños II"</w:t>
      </w:r>
      <w:r w:rsidRPr="000828E7">
        <w:rPr>
          <w:rFonts w:ascii="Arial" w:hAnsi="Arial" w:cs="Arial"/>
          <w:color w:val="FF0000"/>
          <w:sz w:val="22"/>
          <w:szCs w:val="22"/>
        </w:rPr>
        <w:t xml:space="preserve">. </w:t>
      </w:r>
      <w:r w:rsidRPr="000828E7">
        <w:rPr>
          <w:rFonts w:ascii="Arial" w:hAnsi="Arial" w:cs="Arial"/>
          <w:sz w:val="22"/>
          <w:szCs w:val="22"/>
        </w:rPr>
        <w:t xml:space="preserve">Durante ese período la mayor parte de los estudiantes del Departamento recibió una formación en esta área que significó un fortalecimiento y una expansión de sus competencias  pedagógicas, su familiarización con metodologías alternativas para la enseñanza de la filosofía e instancias permanentes de práctica entre pares (no con niños). Varios de esos estudiantes, una vez egresados, encontraron empleos en colegios en los que impartieron o aun imparten talleres o cursos de "Filosofía </w:t>
      </w:r>
      <w:r>
        <w:rPr>
          <w:rFonts w:ascii="Arial" w:hAnsi="Arial" w:cs="Arial"/>
          <w:sz w:val="22"/>
          <w:szCs w:val="22"/>
        </w:rPr>
        <w:t>con</w:t>
      </w:r>
      <w:r w:rsidRPr="000828E7">
        <w:rPr>
          <w:rFonts w:ascii="Arial" w:hAnsi="Arial" w:cs="Arial"/>
          <w:sz w:val="22"/>
          <w:szCs w:val="22"/>
        </w:rPr>
        <w:t xml:space="preserve"> niños". </w:t>
      </w:r>
    </w:p>
    <w:p w14:paraId="1DD3FD87" w14:textId="77777777" w:rsidR="0098102A" w:rsidRPr="000828E7" w:rsidRDefault="0098102A" w:rsidP="00420620">
      <w:pPr>
        <w:pStyle w:val="Corpsdetexte"/>
        <w:spacing w:line="360" w:lineRule="auto"/>
        <w:rPr>
          <w:rFonts w:ascii="Arial" w:hAnsi="Arial" w:cs="Arial"/>
          <w:color w:val="0000FF"/>
          <w:sz w:val="22"/>
          <w:szCs w:val="22"/>
        </w:rPr>
      </w:pPr>
    </w:p>
    <w:p w14:paraId="68B1DEB6" w14:textId="77777777" w:rsidR="0098102A" w:rsidRPr="000828E7" w:rsidRDefault="0098102A" w:rsidP="00420620">
      <w:pPr>
        <w:pStyle w:val="Corpsdetexte"/>
        <w:spacing w:line="360" w:lineRule="auto"/>
        <w:rPr>
          <w:rFonts w:ascii="Arial" w:hAnsi="Arial" w:cs="Arial"/>
          <w:sz w:val="22"/>
          <w:szCs w:val="22"/>
        </w:rPr>
      </w:pPr>
      <w:r w:rsidRPr="000828E7">
        <w:rPr>
          <w:rFonts w:ascii="Arial" w:hAnsi="Arial" w:cs="Arial"/>
          <w:sz w:val="22"/>
          <w:szCs w:val="22"/>
        </w:rPr>
        <w:t>La segunda etapa (2009-2012) se ha desarrollado en el marco del proyecto Mecesup UMC0802 y ha consistido principalmente en el fortalecimiento y consolidación de esta Salida Intermedia que, a partir de</w:t>
      </w:r>
      <w:r>
        <w:rPr>
          <w:rFonts w:ascii="Arial" w:hAnsi="Arial" w:cs="Arial"/>
          <w:sz w:val="22"/>
          <w:szCs w:val="22"/>
        </w:rPr>
        <w:t xml:space="preserve"> </w:t>
      </w:r>
      <w:r w:rsidRPr="000828E7">
        <w:rPr>
          <w:rFonts w:ascii="Arial" w:hAnsi="Arial" w:cs="Arial"/>
          <w:sz w:val="22"/>
          <w:szCs w:val="22"/>
        </w:rPr>
        <w:t>2009</w:t>
      </w:r>
      <w:r>
        <w:rPr>
          <w:rFonts w:ascii="Arial" w:hAnsi="Arial" w:cs="Arial"/>
          <w:sz w:val="22"/>
          <w:szCs w:val="22"/>
        </w:rPr>
        <w:t>,</w:t>
      </w:r>
      <w:r w:rsidRPr="000828E7">
        <w:rPr>
          <w:rFonts w:ascii="Arial" w:hAnsi="Arial" w:cs="Arial"/>
          <w:sz w:val="22"/>
          <w:szCs w:val="22"/>
        </w:rPr>
        <w:t xml:space="preserve"> se incorpora a la malla curricular como Salida Intermedia de </w:t>
      </w:r>
      <w:r w:rsidRPr="000828E7">
        <w:rPr>
          <w:rFonts w:ascii="Arial" w:hAnsi="Arial" w:cs="Arial"/>
          <w:i/>
          <w:iCs/>
          <w:sz w:val="22"/>
          <w:szCs w:val="22"/>
        </w:rPr>
        <w:t>Filosofía para la Enseñanza Básica</w:t>
      </w:r>
      <w:r w:rsidRPr="000828E7">
        <w:rPr>
          <w:rFonts w:ascii="Arial" w:hAnsi="Arial" w:cs="Arial"/>
          <w:sz w:val="22"/>
          <w:szCs w:val="22"/>
        </w:rPr>
        <w:t xml:space="preserve"> y adquiere un carácter optativo (pudiendo los estudiantes optar también, más adelante, por la Salida Intermedia de </w:t>
      </w:r>
      <w:r w:rsidRPr="006B2888">
        <w:rPr>
          <w:rFonts w:ascii="Arial" w:hAnsi="Arial" w:cs="Arial"/>
          <w:sz w:val="22"/>
          <w:szCs w:val="22"/>
        </w:rPr>
        <w:t>Estudios en políticas de inclusión y exclusión educativas</w:t>
      </w:r>
      <w:r w:rsidRPr="000828E7">
        <w:rPr>
          <w:rFonts w:ascii="Arial" w:hAnsi="Arial" w:cs="Arial"/>
          <w:sz w:val="22"/>
          <w:szCs w:val="22"/>
        </w:rPr>
        <w:t xml:space="preserve">) </w:t>
      </w:r>
    </w:p>
    <w:p w14:paraId="0AB9CE94" w14:textId="77777777" w:rsidR="0098102A" w:rsidRPr="000828E7" w:rsidRDefault="0098102A" w:rsidP="00420620">
      <w:pPr>
        <w:pStyle w:val="Corpsdetexte"/>
        <w:spacing w:line="360" w:lineRule="auto"/>
        <w:rPr>
          <w:rFonts w:ascii="Arial" w:hAnsi="Arial" w:cs="Arial"/>
          <w:sz w:val="22"/>
          <w:szCs w:val="22"/>
        </w:rPr>
      </w:pPr>
    </w:p>
    <w:p w14:paraId="1536AACE" w14:textId="77777777" w:rsidR="0098102A" w:rsidRPr="000828E7" w:rsidRDefault="0098102A" w:rsidP="00420620">
      <w:pPr>
        <w:pStyle w:val="Corpsdetexte"/>
        <w:spacing w:line="360" w:lineRule="auto"/>
        <w:rPr>
          <w:rFonts w:ascii="Arial" w:hAnsi="Arial" w:cs="Arial"/>
          <w:sz w:val="22"/>
          <w:szCs w:val="22"/>
        </w:rPr>
      </w:pPr>
      <w:r w:rsidRPr="000828E7">
        <w:rPr>
          <w:rFonts w:ascii="Arial" w:hAnsi="Arial" w:cs="Arial"/>
          <w:sz w:val="22"/>
          <w:szCs w:val="22"/>
        </w:rPr>
        <w:t xml:space="preserve">Junto a una serie de modificaciones necesarias  que siguen incorporándose con el fin de superar algunas de las debilidades de los cursos teórico-prácticos de capacitación que se venían implementando  anteriormente, la innovación más significativa en esta segunda etapa ha sido la creación e incorporación sistemática, como requisito para la aprobación de la Salida Intermedia, de una Práctica intensiva (correspondiente al curso de </w:t>
      </w:r>
      <w:r w:rsidRPr="000828E7">
        <w:rPr>
          <w:rFonts w:ascii="Arial" w:hAnsi="Arial" w:cs="Arial"/>
          <w:i/>
          <w:iCs/>
          <w:sz w:val="22"/>
          <w:szCs w:val="22"/>
        </w:rPr>
        <w:t>Filosofía para la Enseñanza Básica III</w:t>
      </w:r>
      <w:r w:rsidRPr="000828E7">
        <w:rPr>
          <w:rFonts w:ascii="Arial" w:hAnsi="Arial" w:cs="Arial"/>
          <w:sz w:val="22"/>
          <w:szCs w:val="22"/>
        </w:rPr>
        <w:t xml:space="preserve">), realizada bajo la modalidad de "Talleres" con niños de Educación Básica en dos establecimientos educacionales de la Región Metropolitana. </w:t>
      </w:r>
    </w:p>
    <w:p w14:paraId="6D436CA9" w14:textId="77777777" w:rsidR="0098102A" w:rsidRPr="000828E7" w:rsidRDefault="0098102A" w:rsidP="00420620">
      <w:pPr>
        <w:pStyle w:val="Corpsdetexte"/>
        <w:spacing w:line="360" w:lineRule="auto"/>
        <w:rPr>
          <w:rFonts w:ascii="Arial" w:hAnsi="Arial" w:cs="Arial"/>
          <w:color w:val="0000FF"/>
          <w:sz w:val="22"/>
          <w:szCs w:val="22"/>
        </w:rPr>
      </w:pPr>
    </w:p>
    <w:p w14:paraId="4EAC88B4" w14:textId="2558E43F" w:rsidR="0098102A" w:rsidRPr="00183F4B" w:rsidRDefault="0098102A" w:rsidP="00420620">
      <w:pPr>
        <w:pStyle w:val="Corpsdetexte"/>
        <w:spacing w:line="360" w:lineRule="auto"/>
        <w:rPr>
          <w:rFonts w:ascii="Arial" w:hAnsi="Arial" w:cs="Arial"/>
          <w:sz w:val="22"/>
          <w:szCs w:val="22"/>
        </w:rPr>
      </w:pPr>
      <w:r w:rsidRPr="000828E7">
        <w:rPr>
          <w:rFonts w:ascii="Arial" w:hAnsi="Arial" w:cs="Arial"/>
          <w:sz w:val="22"/>
          <w:szCs w:val="22"/>
        </w:rPr>
        <w:lastRenderedPageBreak/>
        <w:t>La incorporació</w:t>
      </w:r>
      <w:r>
        <w:rPr>
          <w:rFonts w:ascii="Arial" w:hAnsi="Arial" w:cs="Arial"/>
          <w:sz w:val="22"/>
          <w:szCs w:val="22"/>
        </w:rPr>
        <w:t>n de esta instancia de Práctica</w:t>
      </w:r>
      <w:r w:rsidRPr="000828E7">
        <w:rPr>
          <w:rFonts w:ascii="Arial" w:hAnsi="Arial" w:cs="Arial"/>
          <w:sz w:val="22"/>
          <w:szCs w:val="22"/>
        </w:rPr>
        <w:t xml:space="preserve"> ha significado un salto cualitativo en el desarrollo e implementación del programa. En primer lugar ha implicado un impacto directo del programa en el medio</w:t>
      </w:r>
      <w:r w:rsidR="00F96F9E">
        <w:rPr>
          <w:rFonts w:ascii="Arial" w:hAnsi="Arial" w:cs="Arial"/>
          <w:sz w:val="22"/>
          <w:szCs w:val="22"/>
        </w:rPr>
        <w:t>:</w:t>
      </w:r>
      <w:r w:rsidRPr="000828E7">
        <w:rPr>
          <w:rFonts w:ascii="Arial" w:hAnsi="Arial" w:cs="Arial"/>
          <w:sz w:val="22"/>
          <w:szCs w:val="22"/>
        </w:rPr>
        <w:t xml:space="preserve"> los establecimientos en los que se han llevado a cabo los </w:t>
      </w:r>
      <w:commentRangeStart w:id="61"/>
      <w:r w:rsidRPr="000828E7">
        <w:rPr>
          <w:rFonts w:ascii="Arial" w:hAnsi="Arial" w:cs="Arial"/>
          <w:sz w:val="22"/>
          <w:szCs w:val="22"/>
        </w:rPr>
        <w:t>talleres</w:t>
      </w:r>
      <w:commentRangeEnd w:id="61"/>
      <w:r w:rsidR="00F96F9E">
        <w:rPr>
          <w:rStyle w:val="Marquedecommentaire"/>
          <w:rFonts w:ascii="Trebuchet MS" w:eastAsia="Trebuchet MS" w:hAnsi="Trebuchet MS" w:cs="Trebuchet MS"/>
          <w:color w:val="002060"/>
          <w:lang w:val="es-CL" w:eastAsia="en-US"/>
        </w:rPr>
        <w:commentReference w:id="61"/>
      </w:r>
      <w:r w:rsidRPr="000828E7">
        <w:rPr>
          <w:rFonts w:ascii="Arial" w:hAnsi="Arial" w:cs="Arial"/>
          <w:sz w:val="22"/>
          <w:szCs w:val="22"/>
        </w:rPr>
        <w:t>. En segundo lugar, ha contribuido sustantivamente al mejoramiento de la calidad de la capacitación de los estudiantes para desempeñarse en el área. En tercer lugar, las exigencias adicionales que la Práctica permanentemente demanda</w:t>
      </w:r>
      <w:r>
        <w:rPr>
          <w:rFonts w:ascii="Arial" w:hAnsi="Arial" w:cs="Arial"/>
          <w:sz w:val="22"/>
          <w:szCs w:val="22"/>
        </w:rPr>
        <w:t>,</w:t>
      </w:r>
      <w:r w:rsidRPr="000828E7">
        <w:rPr>
          <w:rFonts w:ascii="Arial" w:hAnsi="Arial" w:cs="Arial"/>
          <w:sz w:val="22"/>
          <w:szCs w:val="22"/>
        </w:rPr>
        <w:t xml:space="preserve"> en relación a los dos cursos de capacitación que la anteceden</w:t>
      </w:r>
      <w:r>
        <w:rPr>
          <w:rFonts w:ascii="Arial" w:hAnsi="Arial" w:cs="Arial"/>
          <w:sz w:val="22"/>
          <w:szCs w:val="22"/>
        </w:rPr>
        <w:t>,</w:t>
      </w:r>
      <w:r w:rsidRPr="000828E7">
        <w:rPr>
          <w:rFonts w:ascii="Arial" w:hAnsi="Arial" w:cs="Arial"/>
          <w:sz w:val="22"/>
          <w:szCs w:val="22"/>
        </w:rPr>
        <w:t xml:space="preserve"> han sido determinantes para el perfeccionamiento de estos cursos. La instancia de Práctica ha significado para este programa la vinculación concreta y permanente con espacios complejos y cada vez más desafiantes de enseñanza y a</w:t>
      </w:r>
      <w:r w:rsidRPr="00183F4B">
        <w:rPr>
          <w:rFonts w:ascii="Arial" w:hAnsi="Arial" w:cs="Arial"/>
          <w:sz w:val="22"/>
          <w:szCs w:val="22"/>
        </w:rPr>
        <w:t xml:space="preserve">prendizaje que le proporcionan, a la vez, una orientación y una caja de resonancias que permite calibrar, ajustar y cuestionar permanentemente sus efectos y sus líneas de desarrollo. </w:t>
      </w:r>
    </w:p>
    <w:p w14:paraId="4C053E3A" w14:textId="77777777" w:rsidR="0098102A" w:rsidRPr="00183F4B" w:rsidRDefault="0098102A" w:rsidP="00420620">
      <w:pPr>
        <w:pStyle w:val="Corpsdetexte"/>
        <w:spacing w:line="360" w:lineRule="auto"/>
        <w:rPr>
          <w:rFonts w:ascii="Arial" w:hAnsi="Arial" w:cs="Arial"/>
          <w:sz w:val="22"/>
          <w:szCs w:val="22"/>
        </w:rPr>
      </w:pPr>
    </w:p>
    <w:p w14:paraId="003112F0" w14:textId="77777777" w:rsidR="0098102A" w:rsidRPr="00183F4B" w:rsidRDefault="0098102A" w:rsidP="00420620">
      <w:pPr>
        <w:pStyle w:val="Corpsdetexte"/>
        <w:spacing w:line="360" w:lineRule="auto"/>
        <w:rPr>
          <w:rFonts w:ascii="Arial" w:hAnsi="Arial" w:cs="Arial"/>
          <w:sz w:val="22"/>
          <w:szCs w:val="22"/>
        </w:rPr>
      </w:pPr>
      <w:r w:rsidRPr="00183F4B">
        <w:rPr>
          <w:rFonts w:ascii="Arial" w:hAnsi="Arial" w:cs="Arial"/>
          <w:sz w:val="22"/>
          <w:szCs w:val="22"/>
        </w:rPr>
        <w:t xml:space="preserve">Al mismo tiempo, la incorporación de la Práctica como parte de la Salida Intermedia ha exigido la capacitación y contratación de una supervisora de prácticas para el área, lo cual ha hecho posible no sólo implementar la Práctica misma sino también iniciar un trabajo colaborativo muy necesario y enriquecedor para el programa en su conjunto.  </w:t>
      </w:r>
    </w:p>
    <w:p w14:paraId="75B028D2" w14:textId="77777777" w:rsidR="0098102A" w:rsidRPr="00183F4B" w:rsidRDefault="0098102A" w:rsidP="00420620">
      <w:pPr>
        <w:pStyle w:val="Corpsdetexte"/>
        <w:spacing w:line="360" w:lineRule="auto"/>
        <w:rPr>
          <w:rFonts w:ascii="Arial" w:hAnsi="Arial" w:cs="Arial"/>
          <w:sz w:val="22"/>
          <w:szCs w:val="22"/>
        </w:rPr>
      </w:pPr>
    </w:p>
    <w:p w14:paraId="021B03DE" w14:textId="77777777" w:rsidR="0098102A" w:rsidRDefault="0098102A" w:rsidP="00420620">
      <w:pPr>
        <w:pStyle w:val="Corpsdetexte"/>
        <w:spacing w:line="360" w:lineRule="auto"/>
        <w:rPr>
          <w:rFonts w:ascii="Arial" w:hAnsi="Arial" w:cs="Arial"/>
          <w:sz w:val="22"/>
          <w:szCs w:val="22"/>
        </w:rPr>
      </w:pPr>
      <w:r w:rsidRPr="00183F4B">
        <w:rPr>
          <w:rFonts w:ascii="Arial" w:hAnsi="Arial" w:cs="Arial"/>
          <w:sz w:val="22"/>
          <w:szCs w:val="22"/>
        </w:rPr>
        <w:t xml:space="preserve">Respecto de este último punto, es importante mencionar que durante los últimos cuatro o cinco años, el Departamento ha hecho lo posible por privilegiar la contratación de ayudantes meritantes para las Salidas Intermedias, lo cual no sólo ha sido significativo para ellos en  términos de su formación y para los estudiantes de estos programas en términos de contar con un apoyo adicional más intensivo, sino también para los programas mismos en términos de facilitar con ello la formación inicial de equipos de trabajo en el área. </w:t>
      </w:r>
    </w:p>
    <w:p w14:paraId="61701C03" w14:textId="77777777" w:rsidR="0098102A" w:rsidRPr="00183F4B" w:rsidRDefault="0098102A" w:rsidP="00420620">
      <w:pPr>
        <w:pStyle w:val="Corpsdetexte"/>
        <w:spacing w:line="360" w:lineRule="auto"/>
        <w:rPr>
          <w:rFonts w:ascii="Arial" w:hAnsi="Arial" w:cs="Arial"/>
          <w:sz w:val="22"/>
          <w:szCs w:val="22"/>
        </w:rPr>
      </w:pPr>
    </w:p>
    <w:p w14:paraId="24EF7A0F" w14:textId="77777777" w:rsidR="0098102A" w:rsidRDefault="0098102A" w:rsidP="00D37EC0">
      <w:pPr>
        <w:autoSpaceDE w:val="0"/>
        <w:autoSpaceDN w:val="0"/>
        <w:adjustRightInd w:val="0"/>
        <w:spacing w:after="0"/>
        <w:rPr>
          <w:rFonts w:ascii="Arial" w:hAnsi="Arial" w:cs="Arial"/>
          <w:b/>
          <w:bCs/>
          <w:color w:val="auto"/>
          <w:lang w:val="es-ES"/>
        </w:rPr>
      </w:pPr>
      <w:r>
        <w:rPr>
          <w:rFonts w:ascii="Arial" w:hAnsi="Arial" w:cs="Arial"/>
          <w:b/>
          <w:bCs/>
          <w:color w:val="auto"/>
          <w:lang w:val="es-ES"/>
        </w:rPr>
        <w:t xml:space="preserve">                              </w:t>
      </w:r>
      <w:r w:rsidRPr="004662C5">
        <w:rPr>
          <w:rFonts w:ascii="Arial" w:hAnsi="Arial" w:cs="Arial"/>
          <w:b/>
          <w:bCs/>
          <w:color w:val="auto"/>
          <w:lang w:val="es-ES"/>
        </w:rPr>
        <w:t xml:space="preserve">Indicadores de inscripción y aprobación: Filosofía para la Enseñanza Básica </w:t>
      </w:r>
    </w:p>
    <w:p w14:paraId="122A4933" w14:textId="77777777" w:rsidR="0098102A" w:rsidRDefault="0098102A" w:rsidP="00537CE1">
      <w:pPr>
        <w:spacing w:after="0" w:line="240" w:lineRule="auto"/>
        <w:rPr>
          <w:rFonts w:ascii="Arial" w:hAnsi="Arial" w:cs="Arial"/>
          <w:color w:val="auto"/>
          <w:sz w:val="16"/>
          <w:szCs w:val="16"/>
        </w:rPr>
      </w:pPr>
      <w:r>
        <w:rPr>
          <w:rFonts w:ascii="Arial" w:hAnsi="Arial" w:cs="Arial"/>
          <w:color w:val="auto"/>
          <w:sz w:val="22"/>
          <w:szCs w:val="22"/>
        </w:rPr>
        <w:t xml:space="preserve">                                 </w:t>
      </w:r>
      <w:r>
        <w:rPr>
          <w:rFonts w:ascii="Arial" w:hAnsi="Arial" w:cs="Arial"/>
          <w:color w:val="auto"/>
          <w:sz w:val="16"/>
          <w:szCs w:val="16"/>
        </w:rPr>
        <w:t xml:space="preserve">                              </w:t>
      </w:r>
      <w:r w:rsidRPr="00DD37EA">
        <w:rPr>
          <w:rFonts w:ascii="Arial" w:hAnsi="Arial" w:cs="Arial"/>
          <w:color w:val="auto"/>
          <w:sz w:val="16"/>
          <w:szCs w:val="16"/>
        </w:rPr>
        <w:t>Fuente: Secretaría D</w:t>
      </w:r>
      <w:r>
        <w:rPr>
          <w:rFonts w:ascii="Arial" w:hAnsi="Arial" w:cs="Arial"/>
          <w:color w:val="auto"/>
          <w:sz w:val="16"/>
          <w:szCs w:val="16"/>
        </w:rPr>
        <w:t>epartamento</w:t>
      </w:r>
      <w:r w:rsidRPr="00DD37EA">
        <w:rPr>
          <w:rFonts w:ascii="Arial" w:hAnsi="Arial" w:cs="Arial"/>
          <w:color w:val="auto"/>
          <w:sz w:val="16"/>
          <w:szCs w:val="16"/>
        </w:rPr>
        <w:t xml:space="preserve"> de Filosofía.</w:t>
      </w:r>
    </w:p>
    <w:p w14:paraId="7B46E265" w14:textId="77777777" w:rsidR="0098102A" w:rsidRPr="00DD37EA" w:rsidRDefault="0098102A" w:rsidP="00537CE1">
      <w:pPr>
        <w:spacing w:after="0" w:line="240" w:lineRule="auto"/>
        <w:rPr>
          <w:rFonts w:ascii="Arial" w:hAnsi="Arial" w:cs="Arial"/>
          <w:color w:val="auto"/>
          <w:sz w:val="16"/>
          <w:szCs w:val="16"/>
        </w:rPr>
      </w:pPr>
    </w:p>
    <w:tbl>
      <w:tblPr>
        <w:tblW w:w="7200" w:type="dxa"/>
        <w:tblInd w:w="17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70" w:type="dxa"/>
          <w:right w:w="70" w:type="dxa"/>
        </w:tblCellMar>
        <w:tblLook w:val="0000" w:firstRow="0" w:lastRow="0" w:firstColumn="0" w:lastColumn="0" w:noHBand="0" w:noVBand="0"/>
      </w:tblPr>
      <w:tblGrid>
        <w:gridCol w:w="1200"/>
        <w:gridCol w:w="1200"/>
        <w:gridCol w:w="1200"/>
        <w:gridCol w:w="530"/>
        <w:gridCol w:w="670"/>
        <w:gridCol w:w="1200"/>
        <w:gridCol w:w="1200"/>
      </w:tblGrid>
      <w:tr w:rsidR="0098102A" w:rsidRPr="00B83ED2" w14:paraId="11EC2735" w14:textId="77777777">
        <w:trPr>
          <w:trHeight w:val="300"/>
        </w:trPr>
        <w:tc>
          <w:tcPr>
            <w:tcW w:w="1200" w:type="dxa"/>
            <w:shd w:val="clear" w:color="auto" w:fill="92CDDC"/>
            <w:noWrap/>
            <w:vAlign w:val="bottom"/>
          </w:tcPr>
          <w:p w14:paraId="696837B9" w14:textId="77777777" w:rsidR="0098102A" w:rsidRPr="00B83ED2" w:rsidRDefault="0098102A" w:rsidP="00E07260">
            <w:pPr>
              <w:spacing w:after="0" w:line="240" w:lineRule="auto"/>
              <w:jc w:val="center"/>
              <w:rPr>
                <w:rFonts w:ascii="Calibri" w:hAnsi="Calibri" w:cs="Calibri"/>
                <w:color w:val="000000"/>
                <w:sz w:val="22"/>
                <w:szCs w:val="22"/>
                <w:lang w:val="es-ES_tradnl" w:eastAsia="es-ES_tradnl"/>
              </w:rPr>
            </w:pPr>
            <w:r>
              <w:rPr>
                <w:rFonts w:ascii="Calibri" w:hAnsi="Calibri" w:cs="Calibri"/>
                <w:color w:val="000000"/>
                <w:sz w:val="22"/>
                <w:szCs w:val="22"/>
                <w:lang w:val="es-ES_tradnl" w:eastAsia="es-ES_tradnl"/>
              </w:rPr>
              <w:t xml:space="preserve">  </w:t>
            </w:r>
          </w:p>
        </w:tc>
        <w:tc>
          <w:tcPr>
            <w:tcW w:w="2930" w:type="dxa"/>
            <w:gridSpan w:val="3"/>
            <w:shd w:val="clear" w:color="auto" w:fill="92CDDC"/>
            <w:noWrap/>
            <w:vAlign w:val="bottom"/>
          </w:tcPr>
          <w:p w14:paraId="5E2E97EF" w14:textId="77777777" w:rsidR="0098102A" w:rsidRPr="00B83ED2" w:rsidRDefault="0098102A" w:rsidP="00E07260">
            <w:pPr>
              <w:spacing w:after="0" w:line="240" w:lineRule="auto"/>
              <w:jc w:val="center"/>
              <w:rPr>
                <w:rFonts w:ascii="Calibri" w:hAnsi="Calibri" w:cs="Calibri"/>
                <w:b/>
                <w:bCs/>
                <w:color w:val="000000"/>
                <w:sz w:val="22"/>
                <w:szCs w:val="22"/>
                <w:lang w:val="es-ES_tradnl" w:eastAsia="es-ES_tradnl"/>
              </w:rPr>
            </w:pPr>
            <w:r>
              <w:rPr>
                <w:rFonts w:ascii="Calibri" w:hAnsi="Calibri" w:cs="Calibri"/>
                <w:b/>
                <w:bCs/>
                <w:color w:val="000000"/>
                <w:sz w:val="22"/>
                <w:szCs w:val="22"/>
                <w:lang w:val="es-ES_tradnl" w:eastAsia="es-ES_tradnl"/>
              </w:rPr>
              <w:t xml:space="preserve">     Cantidad de  inscritos/as</w:t>
            </w:r>
          </w:p>
        </w:tc>
        <w:tc>
          <w:tcPr>
            <w:tcW w:w="670" w:type="dxa"/>
            <w:shd w:val="clear" w:color="auto" w:fill="92CDDC"/>
            <w:noWrap/>
            <w:vAlign w:val="bottom"/>
          </w:tcPr>
          <w:p w14:paraId="3C87A2F6" w14:textId="77777777" w:rsidR="0098102A" w:rsidRPr="00B83ED2" w:rsidRDefault="0098102A" w:rsidP="00E07260">
            <w:pPr>
              <w:spacing w:after="0" w:line="240" w:lineRule="auto"/>
              <w:jc w:val="center"/>
              <w:rPr>
                <w:rFonts w:ascii="Calibri" w:hAnsi="Calibri" w:cs="Calibri"/>
                <w:color w:val="000000"/>
                <w:sz w:val="22"/>
                <w:szCs w:val="22"/>
                <w:lang w:val="es-ES_tradnl" w:eastAsia="es-ES_tradnl"/>
              </w:rPr>
            </w:pPr>
          </w:p>
        </w:tc>
        <w:tc>
          <w:tcPr>
            <w:tcW w:w="1200" w:type="dxa"/>
            <w:shd w:val="clear" w:color="auto" w:fill="92CDDC"/>
            <w:noWrap/>
            <w:vAlign w:val="bottom"/>
          </w:tcPr>
          <w:p w14:paraId="3A8389DD" w14:textId="77777777" w:rsidR="0098102A" w:rsidRPr="00B83ED2" w:rsidRDefault="0098102A" w:rsidP="00E07260">
            <w:pPr>
              <w:spacing w:after="0" w:line="240" w:lineRule="auto"/>
              <w:jc w:val="center"/>
              <w:rPr>
                <w:rFonts w:ascii="Calibri" w:hAnsi="Calibri" w:cs="Calibri"/>
                <w:color w:val="000000"/>
                <w:sz w:val="22"/>
                <w:szCs w:val="22"/>
                <w:lang w:val="es-ES_tradnl" w:eastAsia="es-ES_tradnl"/>
              </w:rPr>
            </w:pPr>
          </w:p>
        </w:tc>
        <w:tc>
          <w:tcPr>
            <w:tcW w:w="1200" w:type="dxa"/>
            <w:shd w:val="clear" w:color="auto" w:fill="92CDDC"/>
            <w:vAlign w:val="bottom"/>
          </w:tcPr>
          <w:p w14:paraId="634CBC99" w14:textId="77777777" w:rsidR="0098102A" w:rsidRPr="00B83ED2" w:rsidRDefault="0098102A" w:rsidP="00E07260">
            <w:pPr>
              <w:spacing w:after="0" w:line="240" w:lineRule="auto"/>
              <w:jc w:val="center"/>
              <w:rPr>
                <w:rFonts w:ascii="Calibri" w:hAnsi="Calibri" w:cs="Calibri"/>
                <w:color w:val="000000"/>
                <w:sz w:val="22"/>
                <w:szCs w:val="22"/>
                <w:lang w:val="es-ES_tradnl" w:eastAsia="es-ES_tradnl"/>
              </w:rPr>
            </w:pPr>
          </w:p>
        </w:tc>
      </w:tr>
      <w:tr w:rsidR="0098102A" w:rsidRPr="00B83ED2" w14:paraId="16766CF8" w14:textId="77777777">
        <w:trPr>
          <w:trHeight w:val="300"/>
        </w:trPr>
        <w:tc>
          <w:tcPr>
            <w:tcW w:w="1200" w:type="dxa"/>
            <w:shd w:val="clear" w:color="auto" w:fill="DAEEF3"/>
            <w:noWrap/>
            <w:vAlign w:val="bottom"/>
          </w:tcPr>
          <w:p w14:paraId="2BA8C5C4" w14:textId="77777777" w:rsidR="0098102A" w:rsidRPr="00AD689A" w:rsidRDefault="0098102A" w:rsidP="00E07260">
            <w:pPr>
              <w:spacing w:after="0" w:line="240" w:lineRule="auto"/>
              <w:jc w:val="center"/>
              <w:rPr>
                <w:rFonts w:ascii="Calibri" w:hAnsi="Calibri" w:cs="Calibri"/>
                <w:color w:val="000000"/>
                <w:lang w:val="es-ES_tradnl" w:eastAsia="es-ES_tradnl"/>
              </w:rPr>
            </w:pPr>
          </w:p>
        </w:tc>
        <w:tc>
          <w:tcPr>
            <w:tcW w:w="1200" w:type="dxa"/>
            <w:shd w:val="clear" w:color="auto" w:fill="DAEEF3"/>
            <w:noWrap/>
            <w:vAlign w:val="bottom"/>
          </w:tcPr>
          <w:p w14:paraId="04B7BBCF" w14:textId="77777777" w:rsidR="0098102A" w:rsidRPr="00AD689A" w:rsidRDefault="0098102A" w:rsidP="00E07260">
            <w:pPr>
              <w:spacing w:after="0" w:line="240" w:lineRule="auto"/>
              <w:jc w:val="center"/>
              <w:rPr>
                <w:rFonts w:ascii="Calibri" w:hAnsi="Calibri" w:cs="Calibri"/>
                <w:color w:val="000000"/>
                <w:lang w:val="es-ES_tradnl" w:eastAsia="es-ES_tradnl"/>
              </w:rPr>
            </w:pPr>
            <w:r w:rsidRPr="00AD689A">
              <w:rPr>
                <w:rFonts w:ascii="Calibri" w:hAnsi="Calibri" w:cs="Calibri"/>
                <w:color w:val="000000"/>
                <w:lang w:val="es-ES_tradnl" w:eastAsia="es-ES_tradnl"/>
              </w:rPr>
              <w:t>2009</w:t>
            </w:r>
          </w:p>
        </w:tc>
        <w:tc>
          <w:tcPr>
            <w:tcW w:w="1200" w:type="dxa"/>
            <w:shd w:val="clear" w:color="auto" w:fill="DAEEF3"/>
            <w:noWrap/>
            <w:vAlign w:val="bottom"/>
          </w:tcPr>
          <w:p w14:paraId="17ACB23E" w14:textId="77777777" w:rsidR="0098102A" w:rsidRPr="00AD689A" w:rsidRDefault="0098102A" w:rsidP="00E07260">
            <w:pPr>
              <w:spacing w:after="0" w:line="240" w:lineRule="auto"/>
              <w:jc w:val="center"/>
              <w:rPr>
                <w:rFonts w:ascii="Calibri" w:hAnsi="Calibri" w:cs="Calibri"/>
                <w:color w:val="000000"/>
                <w:lang w:val="es-ES_tradnl" w:eastAsia="es-ES_tradnl"/>
              </w:rPr>
            </w:pPr>
            <w:r w:rsidRPr="00AD689A">
              <w:rPr>
                <w:rFonts w:ascii="Calibri" w:hAnsi="Calibri" w:cs="Calibri"/>
                <w:color w:val="000000"/>
                <w:lang w:val="es-ES_tradnl" w:eastAsia="es-ES_tradnl"/>
              </w:rPr>
              <w:t>2010</w:t>
            </w:r>
          </w:p>
        </w:tc>
        <w:tc>
          <w:tcPr>
            <w:tcW w:w="1200" w:type="dxa"/>
            <w:gridSpan w:val="2"/>
            <w:shd w:val="clear" w:color="auto" w:fill="DAEEF3"/>
            <w:noWrap/>
            <w:vAlign w:val="bottom"/>
          </w:tcPr>
          <w:p w14:paraId="573EB749" w14:textId="77777777" w:rsidR="0098102A" w:rsidRPr="00AD689A" w:rsidRDefault="0098102A" w:rsidP="00E07260">
            <w:pPr>
              <w:spacing w:after="0" w:line="240" w:lineRule="auto"/>
              <w:jc w:val="center"/>
              <w:rPr>
                <w:rFonts w:ascii="Calibri" w:hAnsi="Calibri" w:cs="Calibri"/>
                <w:color w:val="000000"/>
                <w:lang w:val="es-ES_tradnl" w:eastAsia="es-ES_tradnl"/>
              </w:rPr>
            </w:pPr>
            <w:r w:rsidRPr="00AD689A">
              <w:rPr>
                <w:rFonts w:ascii="Calibri" w:hAnsi="Calibri" w:cs="Calibri"/>
                <w:color w:val="000000"/>
                <w:lang w:val="es-ES_tradnl" w:eastAsia="es-ES_tradnl"/>
              </w:rPr>
              <w:t>2011</w:t>
            </w:r>
            <w:r>
              <w:rPr>
                <w:rFonts w:ascii="Calibri" w:hAnsi="Calibri" w:cs="Calibri"/>
                <w:color w:val="000000"/>
                <w:lang w:val="es-ES_tradnl" w:eastAsia="es-ES_tradnl"/>
              </w:rPr>
              <w:t xml:space="preserve"> </w:t>
            </w:r>
            <w:r w:rsidRPr="0067247C">
              <w:rPr>
                <w:rStyle w:val="Appelnotedebasdep"/>
                <w:rFonts w:ascii="Calibri" w:hAnsi="Calibri" w:cs="Calibri"/>
                <w:color w:val="000000"/>
                <w:lang w:val="es-ES_tradnl" w:eastAsia="es-ES_tradnl"/>
              </w:rPr>
              <w:footnoteReference w:id="24"/>
            </w:r>
          </w:p>
        </w:tc>
        <w:tc>
          <w:tcPr>
            <w:tcW w:w="1200" w:type="dxa"/>
            <w:shd w:val="clear" w:color="auto" w:fill="DAEEF3"/>
            <w:vAlign w:val="bottom"/>
          </w:tcPr>
          <w:p w14:paraId="1C0A3F4B" w14:textId="77777777" w:rsidR="0098102A" w:rsidRPr="00AD689A" w:rsidRDefault="0098102A" w:rsidP="00E07260">
            <w:pPr>
              <w:spacing w:after="0" w:line="240" w:lineRule="auto"/>
              <w:jc w:val="center"/>
              <w:rPr>
                <w:rFonts w:ascii="Calibri" w:hAnsi="Calibri" w:cs="Calibri"/>
                <w:color w:val="000000"/>
                <w:lang w:val="es-ES_tradnl" w:eastAsia="es-ES_tradnl"/>
              </w:rPr>
            </w:pPr>
            <w:r w:rsidRPr="00AD689A">
              <w:rPr>
                <w:rFonts w:ascii="Calibri" w:hAnsi="Calibri" w:cs="Calibri"/>
                <w:color w:val="000000"/>
                <w:lang w:val="es-ES_tradnl" w:eastAsia="es-ES_tradnl"/>
              </w:rPr>
              <w:t>2012</w:t>
            </w:r>
          </w:p>
        </w:tc>
        <w:tc>
          <w:tcPr>
            <w:tcW w:w="1200" w:type="dxa"/>
            <w:shd w:val="clear" w:color="auto" w:fill="92CDDC"/>
            <w:noWrap/>
            <w:vAlign w:val="bottom"/>
          </w:tcPr>
          <w:p w14:paraId="502AD692" w14:textId="77777777" w:rsidR="0098102A" w:rsidRPr="00AD689A" w:rsidRDefault="0098102A" w:rsidP="00E07260">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 xml:space="preserve">Promedio </w:t>
            </w:r>
          </w:p>
        </w:tc>
      </w:tr>
      <w:tr w:rsidR="0098102A" w:rsidRPr="00B83ED2" w14:paraId="1BB9203E" w14:textId="77777777">
        <w:trPr>
          <w:trHeight w:val="300"/>
        </w:trPr>
        <w:tc>
          <w:tcPr>
            <w:tcW w:w="1200" w:type="dxa"/>
            <w:shd w:val="clear" w:color="auto" w:fill="DAEEF3"/>
            <w:noWrap/>
            <w:vAlign w:val="bottom"/>
          </w:tcPr>
          <w:p w14:paraId="583F15F9" w14:textId="77777777" w:rsidR="0098102A" w:rsidRPr="00AD689A" w:rsidRDefault="0098102A" w:rsidP="00E07260">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lastRenderedPageBreak/>
              <w:t>FEB I</w:t>
            </w:r>
          </w:p>
        </w:tc>
        <w:tc>
          <w:tcPr>
            <w:tcW w:w="1200" w:type="dxa"/>
            <w:shd w:val="clear" w:color="auto" w:fill="DAEEF3"/>
            <w:noWrap/>
            <w:vAlign w:val="bottom"/>
          </w:tcPr>
          <w:p w14:paraId="073ACDEC" w14:textId="77777777" w:rsidR="0098102A" w:rsidRPr="00AD689A" w:rsidRDefault="0098102A" w:rsidP="00E07260">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12</w:t>
            </w:r>
          </w:p>
        </w:tc>
        <w:tc>
          <w:tcPr>
            <w:tcW w:w="1200" w:type="dxa"/>
            <w:shd w:val="clear" w:color="auto" w:fill="DAEEF3"/>
            <w:noWrap/>
            <w:vAlign w:val="bottom"/>
          </w:tcPr>
          <w:p w14:paraId="75FA8FC0" w14:textId="77777777" w:rsidR="0098102A" w:rsidRPr="00AD689A" w:rsidRDefault="0098102A" w:rsidP="00E07260">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15</w:t>
            </w:r>
          </w:p>
        </w:tc>
        <w:tc>
          <w:tcPr>
            <w:tcW w:w="1200" w:type="dxa"/>
            <w:gridSpan w:val="2"/>
            <w:shd w:val="clear" w:color="auto" w:fill="DAEEF3"/>
            <w:noWrap/>
            <w:vAlign w:val="bottom"/>
          </w:tcPr>
          <w:p w14:paraId="2869C1B8" w14:textId="77777777" w:rsidR="0098102A" w:rsidRPr="00AD689A" w:rsidRDefault="0098102A" w:rsidP="00E07260">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12</w:t>
            </w:r>
          </w:p>
        </w:tc>
        <w:tc>
          <w:tcPr>
            <w:tcW w:w="1200" w:type="dxa"/>
            <w:shd w:val="clear" w:color="auto" w:fill="DAEEF3"/>
            <w:vAlign w:val="bottom"/>
          </w:tcPr>
          <w:p w14:paraId="7C398B2E" w14:textId="77777777" w:rsidR="0098102A" w:rsidRPr="00AD689A" w:rsidRDefault="0098102A" w:rsidP="00E07260">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16</w:t>
            </w:r>
          </w:p>
        </w:tc>
        <w:tc>
          <w:tcPr>
            <w:tcW w:w="1200" w:type="dxa"/>
            <w:shd w:val="clear" w:color="auto" w:fill="92CDDC"/>
            <w:noWrap/>
            <w:vAlign w:val="bottom"/>
          </w:tcPr>
          <w:p w14:paraId="469D4DA9" w14:textId="77777777" w:rsidR="0098102A" w:rsidRPr="00C222F5" w:rsidRDefault="0098102A" w:rsidP="00E07260">
            <w:pPr>
              <w:spacing w:after="0" w:line="240" w:lineRule="auto"/>
              <w:jc w:val="center"/>
              <w:rPr>
                <w:rFonts w:ascii="Calibri" w:hAnsi="Calibri" w:cs="Calibri"/>
                <w:b/>
                <w:bCs/>
                <w:color w:val="000000"/>
                <w:lang w:val="es-ES_tradnl" w:eastAsia="es-ES_tradnl"/>
              </w:rPr>
            </w:pPr>
            <w:r>
              <w:rPr>
                <w:rFonts w:ascii="Calibri" w:hAnsi="Calibri" w:cs="Calibri"/>
                <w:b/>
                <w:bCs/>
                <w:color w:val="000000"/>
                <w:lang w:val="es-ES_tradnl" w:eastAsia="es-ES_tradnl"/>
              </w:rPr>
              <w:t>13,7</w:t>
            </w:r>
          </w:p>
        </w:tc>
      </w:tr>
      <w:tr w:rsidR="0098102A" w:rsidRPr="00B83ED2" w14:paraId="0806CA7C" w14:textId="77777777">
        <w:trPr>
          <w:trHeight w:val="300"/>
        </w:trPr>
        <w:tc>
          <w:tcPr>
            <w:tcW w:w="1200" w:type="dxa"/>
            <w:shd w:val="clear" w:color="auto" w:fill="DAEEF3"/>
            <w:noWrap/>
            <w:vAlign w:val="bottom"/>
          </w:tcPr>
          <w:p w14:paraId="2816A7D1" w14:textId="77777777" w:rsidR="0098102A" w:rsidRPr="00AD689A" w:rsidRDefault="0098102A" w:rsidP="00E07260">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FEB II</w:t>
            </w:r>
          </w:p>
        </w:tc>
        <w:tc>
          <w:tcPr>
            <w:tcW w:w="1200" w:type="dxa"/>
            <w:shd w:val="clear" w:color="auto" w:fill="DAEEF3"/>
            <w:noWrap/>
            <w:vAlign w:val="bottom"/>
          </w:tcPr>
          <w:p w14:paraId="0830C6BC" w14:textId="77777777" w:rsidR="0098102A" w:rsidRPr="00AD689A" w:rsidRDefault="0098102A" w:rsidP="00E07260">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11</w:t>
            </w:r>
          </w:p>
        </w:tc>
        <w:tc>
          <w:tcPr>
            <w:tcW w:w="1200" w:type="dxa"/>
            <w:shd w:val="clear" w:color="auto" w:fill="DAEEF3"/>
            <w:noWrap/>
            <w:vAlign w:val="bottom"/>
          </w:tcPr>
          <w:p w14:paraId="5244CA8D" w14:textId="77777777" w:rsidR="0098102A" w:rsidRPr="00AD689A" w:rsidRDefault="0098102A" w:rsidP="00E07260">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13</w:t>
            </w:r>
          </w:p>
        </w:tc>
        <w:tc>
          <w:tcPr>
            <w:tcW w:w="1200" w:type="dxa"/>
            <w:gridSpan w:val="2"/>
            <w:shd w:val="clear" w:color="auto" w:fill="DAEEF3"/>
            <w:noWrap/>
            <w:vAlign w:val="bottom"/>
          </w:tcPr>
          <w:p w14:paraId="341B5C2A" w14:textId="77777777" w:rsidR="0098102A" w:rsidRPr="00AD689A" w:rsidRDefault="0098102A" w:rsidP="00E07260">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11</w:t>
            </w:r>
          </w:p>
        </w:tc>
        <w:tc>
          <w:tcPr>
            <w:tcW w:w="1200" w:type="dxa"/>
            <w:shd w:val="clear" w:color="auto" w:fill="DAEEF3"/>
            <w:vAlign w:val="bottom"/>
          </w:tcPr>
          <w:p w14:paraId="18AB820A" w14:textId="77777777" w:rsidR="0098102A" w:rsidRPr="00AD689A" w:rsidRDefault="0098102A" w:rsidP="00E07260">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11</w:t>
            </w:r>
          </w:p>
        </w:tc>
        <w:tc>
          <w:tcPr>
            <w:tcW w:w="1200" w:type="dxa"/>
            <w:shd w:val="clear" w:color="auto" w:fill="92CDDC"/>
            <w:noWrap/>
            <w:vAlign w:val="bottom"/>
          </w:tcPr>
          <w:p w14:paraId="06A877C1" w14:textId="77777777" w:rsidR="0098102A" w:rsidRPr="00C222F5" w:rsidRDefault="0098102A" w:rsidP="00E07260">
            <w:pPr>
              <w:spacing w:after="0" w:line="240" w:lineRule="auto"/>
              <w:jc w:val="center"/>
              <w:rPr>
                <w:rFonts w:ascii="Calibri" w:hAnsi="Calibri" w:cs="Calibri"/>
                <w:b/>
                <w:bCs/>
                <w:color w:val="000000"/>
                <w:lang w:val="es-ES_tradnl" w:eastAsia="es-ES_tradnl"/>
              </w:rPr>
            </w:pPr>
            <w:r>
              <w:rPr>
                <w:rFonts w:ascii="Calibri" w:hAnsi="Calibri" w:cs="Calibri"/>
                <w:b/>
                <w:bCs/>
                <w:color w:val="000000"/>
                <w:lang w:val="es-ES_tradnl" w:eastAsia="es-ES_tradnl"/>
              </w:rPr>
              <w:t>11,5</w:t>
            </w:r>
          </w:p>
        </w:tc>
      </w:tr>
      <w:tr w:rsidR="0098102A" w:rsidRPr="00B83ED2" w14:paraId="1449669A" w14:textId="77777777">
        <w:trPr>
          <w:trHeight w:val="300"/>
        </w:trPr>
        <w:tc>
          <w:tcPr>
            <w:tcW w:w="1200" w:type="dxa"/>
            <w:shd w:val="clear" w:color="auto" w:fill="DAEEF3"/>
            <w:noWrap/>
            <w:vAlign w:val="bottom"/>
          </w:tcPr>
          <w:p w14:paraId="0792A056" w14:textId="77777777" w:rsidR="0098102A" w:rsidRDefault="0098102A" w:rsidP="00E07260">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FEB III</w:t>
            </w:r>
          </w:p>
          <w:p w14:paraId="1F1DB9F1" w14:textId="77777777" w:rsidR="0098102A" w:rsidRPr="00AD689A" w:rsidRDefault="0098102A" w:rsidP="00E07260">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(Práctica)</w:t>
            </w:r>
          </w:p>
        </w:tc>
        <w:tc>
          <w:tcPr>
            <w:tcW w:w="1200" w:type="dxa"/>
            <w:shd w:val="clear" w:color="auto" w:fill="DAEEF3"/>
            <w:noWrap/>
            <w:vAlign w:val="bottom"/>
          </w:tcPr>
          <w:p w14:paraId="52731CF4" w14:textId="77777777" w:rsidR="0098102A" w:rsidRPr="00AD689A" w:rsidRDefault="0098102A" w:rsidP="00E07260">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 -</w:t>
            </w:r>
          </w:p>
        </w:tc>
        <w:tc>
          <w:tcPr>
            <w:tcW w:w="1200" w:type="dxa"/>
            <w:shd w:val="clear" w:color="auto" w:fill="DAEEF3"/>
            <w:noWrap/>
            <w:vAlign w:val="bottom"/>
          </w:tcPr>
          <w:p w14:paraId="252AA4A5" w14:textId="77777777" w:rsidR="0098102A" w:rsidRPr="00AD689A" w:rsidRDefault="0098102A" w:rsidP="00E07260">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8</w:t>
            </w:r>
          </w:p>
        </w:tc>
        <w:tc>
          <w:tcPr>
            <w:tcW w:w="1200" w:type="dxa"/>
            <w:gridSpan w:val="2"/>
            <w:shd w:val="clear" w:color="auto" w:fill="DAEEF3"/>
            <w:noWrap/>
            <w:vAlign w:val="bottom"/>
          </w:tcPr>
          <w:p w14:paraId="6FFB05E9" w14:textId="77777777" w:rsidR="0098102A" w:rsidRPr="00AD689A" w:rsidRDefault="0098102A" w:rsidP="00E07260">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11</w:t>
            </w:r>
          </w:p>
        </w:tc>
        <w:tc>
          <w:tcPr>
            <w:tcW w:w="1200" w:type="dxa"/>
            <w:shd w:val="clear" w:color="auto" w:fill="DAEEF3"/>
            <w:vAlign w:val="bottom"/>
          </w:tcPr>
          <w:p w14:paraId="0C1EAFC9" w14:textId="77777777" w:rsidR="0098102A" w:rsidRPr="00AD689A" w:rsidRDefault="0098102A" w:rsidP="00E07260">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11</w:t>
            </w:r>
          </w:p>
        </w:tc>
        <w:tc>
          <w:tcPr>
            <w:tcW w:w="1200" w:type="dxa"/>
            <w:shd w:val="clear" w:color="auto" w:fill="92CDDC"/>
            <w:noWrap/>
            <w:vAlign w:val="bottom"/>
          </w:tcPr>
          <w:p w14:paraId="104A7A7A" w14:textId="77777777" w:rsidR="0098102A" w:rsidRPr="00C222F5" w:rsidRDefault="0098102A" w:rsidP="00E07260">
            <w:pPr>
              <w:spacing w:after="0" w:line="240" w:lineRule="auto"/>
              <w:jc w:val="center"/>
              <w:rPr>
                <w:rFonts w:ascii="Calibri" w:hAnsi="Calibri" w:cs="Calibri"/>
                <w:b/>
                <w:bCs/>
                <w:color w:val="000000"/>
                <w:lang w:val="es-ES_tradnl" w:eastAsia="es-ES_tradnl"/>
              </w:rPr>
            </w:pPr>
            <w:r>
              <w:rPr>
                <w:rFonts w:ascii="Calibri" w:hAnsi="Calibri" w:cs="Calibri"/>
                <w:b/>
                <w:bCs/>
                <w:color w:val="000000"/>
                <w:lang w:val="es-ES_tradnl" w:eastAsia="es-ES_tradnl"/>
              </w:rPr>
              <w:t>10,0</w:t>
            </w:r>
          </w:p>
        </w:tc>
      </w:tr>
      <w:tr w:rsidR="0098102A" w:rsidRPr="00B83ED2" w14:paraId="33CFB2A7" w14:textId="77777777">
        <w:trPr>
          <w:trHeight w:val="300"/>
        </w:trPr>
        <w:tc>
          <w:tcPr>
            <w:tcW w:w="1200" w:type="dxa"/>
            <w:shd w:val="clear" w:color="auto" w:fill="DAEEF3"/>
            <w:noWrap/>
            <w:vAlign w:val="bottom"/>
          </w:tcPr>
          <w:p w14:paraId="5EF1D1F9" w14:textId="77777777" w:rsidR="0098102A" w:rsidRPr="00B83ED2" w:rsidRDefault="0098102A" w:rsidP="00E07260">
            <w:pPr>
              <w:spacing w:after="0" w:line="240" w:lineRule="auto"/>
              <w:jc w:val="center"/>
              <w:rPr>
                <w:rFonts w:ascii="Calibri" w:hAnsi="Calibri" w:cs="Calibri"/>
                <w:color w:val="000000"/>
                <w:sz w:val="22"/>
                <w:szCs w:val="22"/>
                <w:lang w:val="es-ES_tradnl" w:eastAsia="es-ES_tradnl"/>
              </w:rPr>
            </w:pPr>
          </w:p>
        </w:tc>
        <w:tc>
          <w:tcPr>
            <w:tcW w:w="1200" w:type="dxa"/>
            <w:shd w:val="clear" w:color="auto" w:fill="DAEEF3"/>
            <w:noWrap/>
            <w:vAlign w:val="bottom"/>
          </w:tcPr>
          <w:p w14:paraId="7E1127DA" w14:textId="77777777" w:rsidR="0098102A" w:rsidRPr="00B83ED2" w:rsidRDefault="0098102A" w:rsidP="00E07260">
            <w:pPr>
              <w:spacing w:after="0" w:line="240" w:lineRule="auto"/>
              <w:jc w:val="center"/>
              <w:rPr>
                <w:rFonts w:ascii="Calibri" w:hAnsi="Calibri" w:cs="Calibri"/>
                <w:color w:val="000000"/>
                <w:sz w:val="22"/>
                <w:szCs w:val="22"/>
                <w:lang w:val="es-ES_tradnl" w:eastAsia="es-ES_tradnl"/>
              </w:rPr>
            </w:pPr>
          </w:p>
        </w:tc>
        <w:tc>
          <w:tcPr>
            <w:tcW w:w="1200" w:type="dxa"/>
            <w:shd w:val="clear" w:color="auto" w:fill="DAEEF3"/>
            <w:noWrap/>
            <w:vAlign w:val="bottom"/>
          </w:tcPr>
          <w:p w14:paraId="7332D3B3" w14:textId="77777777" w:rsidR="0098102A" w:rsidRPr="00B83ED2" w:rsidRDefault="0098102A" w:rsidP="00E07260">
            <w:pPr>
              <w:spacing w:after="0" w:line="240" w:lineRule="auto"/>
              <w:jc w:val="center"/>
              <w:rPr>
                <w:rFonts w:ascii="Calibri" w:hAnsi="Calibri" w:cs="Calibri"/>
                <w:color w:val="000000"/>
                <w:sz w:val="22"/>
                <w:szCs w:val="22"/>
                <w:lang w:val="es-ES_tradnl" w:eastAsia="es-ES_tradnl"/>
              </w:rPr>
            </w:pPr>
          </w:p>
        </w:tc>
        <w:tc>
          <w:tcPr>
            <w:tcW w:w="1200" w:type="dxa"/>
            <w:gridSpan w:val="2"/>
            <w:shd w:val="clear" w:color="auto" w:fill="DAEEF3"/>
            <w:noWrap/>
            <w:vAlign w:val="bottom"/>
          </w:tcPr>
          <w:p w14:paraId="7FF05D74" w14:textId="77777777" w:rsidR="0098102A" w:rsidRPr="00B83ED2" w:rsidRDefault="0098102A" w:rsidP="00E07260">
            <w:pPr>
              <w:spacing w:after="0" w:line="240" w:lineRule="auto"/>
              <w:jc w:val="center"/>
              <w:rPr>
                <w:rFonts w:ascii="Calibri" w:hAnsi="Calibri" w:cs="Calibri"/>
                <w:color w:val="000000"/>
                <w:sz w:val="22"/>
                <w:szCs w:val="22"/>
                <w:lang w:val="es-ES_tradnl" w:eastAsia="es-ES_tradnl"/>
              </w:rPr>
            </w:pPr>
          </w:p>
        </w:tc>
        <w:tc>
          <w:tcPr>
            <w:tcW w:w="1200" w:type="dxa"/>
            <w:shd w:val="clear" w:color="auto" w:fill="DAEEF3"/>
            <w:vAlign w:val="bottom"/>
          </w:tcPr>
          <w:p w14:paraId="433E2CD7" w14:textId="77777777" w:rsidR="0098102A" w:rsidRPr="00B83ED2" w:rsidRDefault="0098102A" w:rsidP="00E07260">
            <w:pPr>
              <w:spacing w:after="0" w:line="240" w:lineRule="auto"/>
              <w:jc w:val="center"/>
              <w:rPr>
                <w:rFonts w:ascii="Calibri" w:hAnsi="Calibri" w:cs="Calibri"/>
                <w:color w:val="000000"/>
                <w:sz w:val="22"/>
                <w:szCs w:val="22"/>
                <w:lang w:val="es-ES_tradnl" w:eastAsia="es-ES_tradnl"/>
              </w:rPr>
            </w:pPr>
          </w:p>
        </w:tc>
        <w:tc>
          <w:tcPr>
            <w:tcW w:w="1200" w:type="dxa"/>
            <w:shd w:val="clear" w:color="auto" w:fill="92CDDC"/>
            <w:noWrap/>
            <w:vAlign w:val="bottom"/>
          </w:tcPr>
          <w:p w14:paraId="434B1E21" w14:textId="77777777" w:rsidR="0098102A" w:rsidRPr="00B83ED2" w:rsidRDefault="0098102A" w:rsidP="00E07260">
            <w:pPr>
              <w:spacing w:after="0" w:line="240" w:lineRule="auto"/>
              <w:jc w:val="center"/>
              <w:rPr>
                <w:rFonts w:ascii="Calibri" w:hAnsi="Calibri" w:cs="Calibri"/>
                <w:color w:val="000000"/>
                <w:sz w:val="22"/>
                <w:szCs w:val="22"/>
                <w:lang w:val="es-ES_tradnl" w:eastAsia="es-ES_tradnl"/>
              </w:rPr>
            </w:pPr>
          </w:p>
        </w:tc>
      </w:tr>
      <w:tr w:rsidR="0098102A" w:rsidRPr="00B83ED2" w14:paraId="29B8263E" w14:textId="77777777">
        <w:trPr>
          <w:trHeight w:val="300"/>
        </w:trPr>
        <w:tc>
          <w:tcPr>
            <w:tcW w:w="1200" w:type="dxa"/>
            <w:shd w:val="clear" w:color="auto" w:fill="DAEEF3"/>
            <w:noWrap/>
            <w:vAlign w:val="bottom"/>
          </w:tcPr>
          <w:p w14:paraId="42058244" w14:textId="77777777" w:rsidR="0098102A" w:rsidRPr="00B83ED2" w:rsidRDefault="0098102A" w:rsidP="00E07260">
            <w:pPr>
              <w:spacing w:after="0" w:line="240" w:lineRule="auto"/>
              <w:jc w:val="center"/>
              <w:rPr>
                <w:rFonts w:ascii="Calibri" w:hAnsi="Calibri" w:cs="Calibri"/>
                <w:color w:val="000000"/>
                <w:sz w:val="22"/>
                <w:szCs w:val="22"/>
                <w:lang w:val="es-ES_tradnl" w:eastAsia="es-ES_tradnl"/>
              </w:rPr>
            </w:pPr>
          </w:p>
        </w:tc>
        <w:tc>
          <w:tcPr>
            <w:tcW w:w="3600" w:type="dxa"/>
            <w:gridSpan w:val="4"/>
            <w:shd w:val="clear" w:color="auto" w:fill="DAEEF3"/>
            <w:noWrap/>
            <w:vAlign w:val="bottom"/>
          </w:tcPr>
          <w:p w14:paraId="68633D1F" w14:textId="77777777" w:rsidR="0098102A" w:rsidRPr="00B83ED2" w:rsidRDefault="0098102A" w:rsidP="00E07260">
            <w:pPr>
              <w:spacing w:after="0" w:line="240" w:lineRule="auto"/>
              <w:jc w:val="center"/>
              <w:rPr>
                <w:rFonts w:ascii="Calibri" w:hAnsi="Calibri" w:cs="Calibri"/>
                <w:b/>
                <w:bCs/>
                <w:color w:val="000000"/>
                <w:sz w:val="22"/>
                <w:szCs w:val="22"/>
                <w:lang w:val="es-ES_tradnl" w:eastAsia="es-ES_tradnl"/>
              </w:rPr>
            </w:pPr>
            <w:r>
              <w:rPr>
                <w:rFonts w:ascii="Calibri" w:hAnsi="Calibri" w:cs="Calibri"/>
                <w:b/>
                <w:bCs/>
                <w:color w:val="000000"/>
                <w:sz w:val="22"/>
                <w:szCs w:val="22"/>
                <w:lang w:val="es-ES_tradnl" w:eastAsia="es-ES_tradnl"/>
              </w:rPr>
              <w:t>Tasa aprobación</w:t>
            </w:r>
            <w:r w:rsidRPr="00B83ED2">
              <w:rPr>
                <w:rFonts w:ascii="Calibri" w:hAnsi="Calibri" w:cs="Calibri"/>
                <w:b/>
                <w:bCs/>
                <w:color w:val="000000"/>
                <w:sz w:val="22"/>
                <w:szCs w:val="22"/>
                <w:lang w:val="es-ES_tradnl" w:eastAsia="es-ES_tradnl"/>
              </w:rPr>
              <w:t xml:space="preserve"> </w:t>
            </w:r>
          </w:p>
        </w:tc>
        <w:tc>
          <w:tcPr>
            <w:tcW w:w="1200" w:type="dxa"/>
            <w:shd w:val="clear" w:color="auto" w:fill="DAEEF3"/>
            <w:noWrap/>
            <w:vAlign w:val="bottom"/>
          </w:tcPr>
          <w:p w14:paraId="422CC6F9" w14:textId="77777777" w:rsidR="0098102A" w:rsidRPr="00B83ED2" w:rsidRDefault="0098102A" w:rsidP="00E07260">
            <w:pPr>
              <w:spacing w:after="0" w:line="240" w:lineRule="auto"/>
              <w:jc w:val="center"/>
              <w:rPr>
                <w:rFonts w:ascii="Calibri" w:hAnsi="Calibri" w:cs="Calibri"/>
                <w:color w:val="000000"/>
                <w:sz w:val="22"/>
                <w:szCs w:val="22"/>
                <w:lang w:val="es-ES_tradnl" w:eastAsia="es-ES_tradnl"/>
              </w:rPr>
            </w:pPr>
          </w:p>
        </w:tc>
        <w:tc>
          <w:tcPr>
            <w:tcW w:w="1200" w:type="dxa"/>
            <w:shd w:val="clear" w:color="auto" w:fill="92CDDC"/>
          </w:tcPr>
          <w:p w14:paraId="4ADA09D6" w14:textId="77777777" w:rsidR="0098102A" w:rsidRPr="00B83ED2" w:rsidRDefault="0098102A" w:rsidP="00E07260">
            <w:pPr>
              <w:spacing w:after="0" w:line="240" w:lineRule="auto"/>
              <w:jc w:val="center"/>
              <w:rPr>
                <w:rFonts w:ascii="Calibri" w:hAnsi="Calibri" w:cs="Calibri"/>
                <w:color w:val="000000"/>
                <w:sz w:val="22"/>
                <w:szCs w:val="22"/>
                <w:lang w:val="es-ES_tradnl" w:eastAsia="es-ES_tradnl"/>
              </w:rPr>
            </w:pPr>
          </w:p>
        </w:tc>
      </w:tr>
      <w:tr w:rsidR="0098102A" w:rsidRPr="00B83ED2" w14:paraId="4E16ED3D" w14:textId="77777777">
        <w:trPr>
          <w:trHeight w:val="300"/>
        </w:trPr>
        <w:tc>
          <w:tcPr>
            <w:tcW w:w="1200" w:type="dxa"/>
            <w:shd w:val="clear" w:color="auto" w:fill="DAEEF3"/>
            <w:noWrap/>
            <w:vAlign w:val="bottom"/>
          </w:tcPr>
          <w:p w14:paraId="189FE7A7" w14:textId="77777777" w:rsidR="0098102A" w:rsidRPr="00AD689A" w:rsidRDefault="0098102A" w:rsidP="00E07260">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FEB I</w:t>
            </w:r>
          </w:p>
        </w:tc>
        <w:tc>
          <w:tcPr>
            <w:tcW w:w="1200" w:type="dxa"/>
            <w:shd w:val="clear" w:color="auto" w:fill="DAEEF3"/>
            <w:noWrap/>
            <w:vAlign w:val="bottom"/>
          </w:tcPr>
          <w:p w14:paraId="49869DF3" w14:textId="77777777" w:rsidR="0098102A" w:rsidRPr="00AD689A" w:rsidRDefault="0098102A" w:rsidP="00E07260">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91,6%</w:t>
            </w:r>
          </w:p>
        </w:tc>
        <w:tc>
          <w:tcPr>
            <w:tcW w:w="1200" w:type="dxa"/>
            <w:shd w:val="clear" w:color="auto" w:fill="DAEEF3"/>
            <w:noWrap/>
            <w:vAlign w:val="bottom"/>
          </w:tcPr>
          <w:p w14:paraId="4C665A87" w14:textId="77777777" w:rsidR="0098102A" w:rsidRPr="00AD689A" w:rsidRDefault="0098102A" w:rsidP="00E07260">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100%</w:t>
            </w:r>
          </w:p>
        </w:tc>
        <w:tc>
          <w:tcPr>
            <w:tcW w:w="1200" w:type="dxa"/>
            <w:gridSpan w:val="2"/>
            <w:shd w:val="clear" w:color="auto" w:fill="DAEEF3"/>
            <w:noWrap/>
            <w:vAlign w:val="bottom"/>
          </w:tcPr>
          <w:p w14:paraId="0DABD26D" w14:textId="77777777" w:rsidR="0098102A" w:rsidRPr="00AD689A" w:rsidRDefault="0098102A" w:rsidP="00E07260">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100%</w:t>
            </w:r>
          </w:p>
        </w:tc>
        <w:tc>
          <w:tcPr>
            <w:tcW w:w="1200" w:type="dxa"/>
            <w:shd w:val="clear" w:color="auto" w:fill="DAEEF3"/>
            <w:vAlign w:val="bottom"/>
          </w:tcPr>
          <w:p w14:paraId="13B449DC" w14:textId="77777777" w:rsidR="0098102A" w:rsidRPr="00AD689A" w:rsidRDefault="0098102A" w:rsidP="00E07260">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81,2%</w:t>
            </w:r>
          </w:p>
        </w:tc>
        <w:tc>
          <w:tcPr>
            <w:tcW w:w="1200" w:type="dxa"/>
            <w:shd w:val="clear" w:color="auto" w:fill="92CDDC"/>
            <w:noWrap/>
            <w:vAlign w:val="bottom"/>
          </w:tcPr>
          <w:p w14:paraId="0682417C" w14:textId="77777777" w:rsidR="0098102A" w:rsidRPr="00C222F5" w:rsidRDefault="0098102A" w:rsidP="00E07260">
            <w:pPr>
              <w:spacing w:after="0" w:line="240" w:lineRule="auto"/>
              <w:jc w:val="center"/>
              <w:rPr>
                <w:rFonts w:ascii="Calibri" w:hAnsi="Calibri" w:cs="Calibri"/>
                <w:b/>
                <w:bCs/>
                <w:color w:val="000000"/>
                <w:lang w:val="es-ES_tradnl" w:eastAsia="es-ES_tradnl"/>
              </w:rPr>
            </w:pPr>
            <w:r>
              <w:rPr>
                <w:rFonts w:ascii="Calibri" w:hAnsi="Calibri" w:cs="Calibri"/>
                <w:b/>
                <w:bCs/>
                <w:color w:val="000000"/>
                <w:lang w:val="es-ES_tradnl" w:eastAsia="es-ES_tradnl"/>
              </w:rPr>
              <w:t>93,2%</w:t>
            </w:r>
          </w:p>
        </w:tc>
      </w:tr>
      <w:tr w:rsidR="0098102A" w:rsidRPr="00B83ED2" w14:paraId="3EF3EE7A" w14:textId="77777777">
        <w:trPr>
          <w:trHeight w:val="300"/>
        </w:trPr>
        <w:tc>
          <w:tcPr>
            <w:tcW w:w="1200" w:type="dxa"/>
            <w:shd w:val="clear" w:color="auto" w:fill="DAEEF3"/>
            <w:noWrap/>
            <w:vAlign w:val="bottom"/>
          </w:tcPr>
          <w:p w14:paraId="60982A08" w14:textId="77777777" w:rsidR="0098102A" w:rsidRPr="00AD689A" w:rsidRDefault="0098102A" w:rsidP="00E07260">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FEB II</w:t>
            </w:r>
          </w:p>
        </w:tc>
        <w:tc>
          <w:tcPr>
            <w:tcW w:w="1200" w:type="dxa"/>
            <w:shd w:val="clear" w:color="auto" w:fill="DAEEF3"/>
            <w:noWrap/>
            <w:vAlign w:val="bottom"/>
          </w:tcPr>
          <w:p w14:paraId="48914BD3" w14:textId="77777777" w:rsidR="0098102A" w:rsidRPr="00AD689A" w:rsidRDefault="0098102A" w:rsidP="00E07260">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81,8%</w:t>
            </w:r>
          </w:p>
        </w:tc>
        <w:tc>
          <w:tcPr>
            <w:tcW w:w="1200" w:type="dxa"/>
            <w:shd w:val="clear" w:color="auto" w:fill="DAEEF3"/>
            <w:noWrap/>
            <w:vAlign w:val="bottom"/>
          </w:tcPr>
          <w:p w14:paraId="0916AC1B" w14:textId="77777777" w:rsidR="0098102A" w:rsidRPr="00AD689A" w:rsidRDefault="0098102A" w:rsidP="00E07260">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84,6%</w:t>
            </w:r>
          </w:p>
        </w:tc>
        <w:tc>
          <w:tcPr>
            <w:tcW w:w="1200" w:type="dxa"/>
            <w:gridSpan w:val="2"/>
            <w:shd w:val="clear" w:color="auto" w:fill="DAEEF3"/>
            <w:noWrap/>
            <w:vAlign w:val="bottom"/>
          </w:tcPr>
          <w:p w14:paraId="45D5421A" w14:textId="77777777" w:rsidR="0098102A" w:rsidRPr="00AD689A" w:rsidRDefault="0098102A" w:rsidP="00E07260">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100%</w:t>
            </w:r>
          </w:p>
        </w:tc>
        <w:tc>
          <w:tcPr>
            <w:tcW w:w="1200" w:type="dxa"/>
            <w:shd w:val="clear" w:color="auto" w:fill="DAEEF3"/>
            <w:vAlign w:val="bottom"/>
          </w:tcPr>
          <w:p w14:paraId="2155C56D" w14:textId="77777777" w:rsidR="0098102A" w:rsidRPr="00AD689A" w:rsidRDefault="0098102A" w:rsidP="00E07260">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90,9%</w:t>
            </w:r>
          </w:p>
        </w:tc>
        <w:tc>
          <w:tcPr>
            <w:tcW w:w="1200" w:type="dxa"/>
            <w:shd w:val="clear" w:color="auto" w:fill="92CDDC"/>
            <w:noWrap/>
            <w:vAlign w:val="bottom"/>
          </w:tcPr>
          <w:p w14:paraId="7283A23D" w14:textId="77777777" w:rsidR="0098102A" w:rsidRPr="00C222F5" w:rsidRDefault="0098102A" w:rsidP="00E07260">
            <w:pPr>
              <w:spacing w:after="0" w:line="240" w:lineRule="auto"/>
              <w:jc w:val="center"/>
              <w:rPr>
                <w:rFonts w:ascii="Calibri" w:hAnsi="Calibri" w:cs="Calibri"/>
                <w:b/>
                <w:bCs/>
                <w:color w:val="000000"/>
                <w:lang w:val="es-ES_tradnl" w:eastAsia="es-ES_tradnl"/>
              </w:rPr>
            </w:pPr>
            <w:r>
              <w:rPr>
                <w:rFonts w:ascii="Calibri" w:hAnsi="Calibri" w:cs="Calibri"/>
                <w:b/>
                <w:bCs/>
                <w:color w:val="000000"/>
                <w:lang w:val="es-ES_tradnl" w:eastAsia="es-ES_tradnl"/>
              </w:rPr>
              <w:t>89,3%</w:t>
            </w:r>
          </w:p>
        </w:tc>
      </w:tr>
      <w:tr w:rsidR="0098102A" w:rsidRPr="00B83ED2" w14:paraId="350C4A7E" w14:textId="77777777">
        <w:trPr>
          <w:trHeight w:val="300"/>
        </w:trPr>
        <w:tc>
          <w:tcPr>
            <w:tcW w:w="1200" w:type="dxa"/>
            <w:shd w:val="clear" w:color="auto" w:fill="DAEEF3"/>
            <w:noWrap/>
            <w:vAlign w:val="bottom"/>
          </w:tcPr>
          <w:p w14:paraId="2F10A2F3" w14:textId="77777777" w:rsidR="0098102A" w:rsidRPr="00AD689A" w:rsidRDefault="0098102A" w:rsidP="00E07260">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FEB III (</w:t>
            </w:r>
            <w:r w:rsidRPr="00AD689A">
              <w:rPr>
                <w:rFonts w:ascii="Calibri" w:hAnsi="Calibri" w:cs="Calibri"/>
                <w:color w:val="000000"/>
                <w:lang w:val="es-ES_tradnl" w:eastAsia="es-ES_tradnl"/>
              </w:rPr>
              <w:t>Práctica</w:t>
            </w:r>
            <w:r>
              <w:rPr>
                <w:rFonts w:ascii="Calibri" w:hAnsi="Calibri" w:cs="Calibri"/>
                <w:color w:val="000000"/>
                <w:lang w:val="es-ES_tradnl" w:eastAsia="es-ES_tradnl"/>
              </w:rPr>
              <w:t>)</w:t>
            </w:r>
          </w:p>
        </w:tc>
        <w:tc>
          <w:tcPr>
            <w:tcW w:w="1200" w:type="dxa"/>
            <w:shd w:val="clear" w:color="auto" w:fill="DAEEF3"/>
            <w:noWrap/>
            <w:vAlign w:val="bottom"/>
          </w:tcPr>
          <w:p w14:paraId="2C481BF2" w14:textId="77777777" w:rsidR="0098102A" w:rsidRPr="00AD689A" w:rsidRDefault="0098102A" w:rsidP="00E07260">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 -</w:t>
            </w:r>
          </w:p>
        </w:tc>
        <w:tc>
          <w:tcPr>
            <w:tcW w:w="1200" w:type="dxa"/>
            <w:shd w:val="clear" w:color="auto" w:fill="DAEEF3"/>
            <w:noWrap/>
            <w:vAlign w:val="bottom"/>
          </w:tcPr>
          <w:p w14:paraId="6564DA52" w14:textId="77777777" w:rsidR="0098102A" w:rsidRPr="00AD689A" w:rsidRDefault="0098102A" w:rsidP="00E07260">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100%</w:t>
            </w:r>
          </w:p>
        </w:tc>
        <w:tc>
          <w:tcPr>
            <w:tcW w:w="1200" w:type="dxa"/>
            <w:gridSpan w:val="2"/>
            <w:shd w:val="clear" w:color="auto" w:fill="DAEEF3"/>
            <w:noWrap/>
            <w:vAlign w:val="bottom"/>
          </w:tcPr>
          <w:p w14:paraId="69185999" w14:textId="77777777" w:rsidR="0098102A" w:rsidRPr="00AD689A" w:rsidRDefault="0098102A" w:rsidP="00E07260">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54,5%</w:t>
            </w:r>
          </w:p>
        </w:tc>
        <w:tc>
          <w:tcPr>
            <w:tcW w:w="1200" w:type="dxa"/>
            <w:shd w:val="clear" w:color="auto" w:fill="DAEEF3"/>
            <w:vAlign w:val="bottom"/>
          </w:tcPr>
          <w:p w14:paraId="66322C4E" w14:textId="77777777" w:rsidR="0098102A" w:rsidRPr="00AD689A" w:rsidRDefault="0098102A" w:rsidP="00E07260">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90,9%</w:t>
            </w:r>
          </w:p>
        </w:tc>
        <w:tc>
          <w:tcPr>
            <w:tcW w:w="1200" w:type="dxa"/>
            <w:shd w:val="clear" w:color="auto" w:fill="92CDDC"/>
            <w:noWrap/>
            <w:vAlign w:val="bottom"/>
          </w:tcPr>
          <w:p w14:paraId="2DDA917E" w14:textId="77777777" w:rsidR="0098102A" w:rsidRPr="00C222F5" w:rsidRDefault="0098102A" w:rsidP="00E07260">
            <w:pPr>
              <w:spacing w:after="0" w:line="240" w:lineRule="auto"/>
              <w:jc w:val="center"/>
              <w:rPr>
                <w:rFonts w:ascii="Calibri" w:hAnsi="Calibri" w:cs="Calibri"/>
                <w:b/>
                <w:bCs/>
                <w:color w:val="000000"/>
                <w:lang w:val="es-ES_tradnl" w:eastAsia="es-ES_tradnl"/>
              </w:rPr>
            </w:pPr>
            <w:r>
              <w:rPr>
                <w:rFonts w:ascii="Calibri" w:hAnsi="Calibri" w:cs="Calibri"/>
                <w:b/>
                <w:bCs/>
                <w:color w:val="000000"/>
                <w:lang w:val="es-ES_tradnl" w:eastAsia="es-ES_tradnl"/>
              </w:rPr>
              <w:t>81,8%</w:t>
            </w:r>
          </w:p>
        </w:tc>
      </w:tr>
    </w:tbl>
    <w:p w14:paraId="339294B2" w14:textId="77777777" w:rsidR="0098102A" w:rsidRDefault="0098102A" w:rsidP="0067247C">
      <w:pPr>
        <w:spacing w:after="0" w:line="240" w:lineRule="auto"/>
        <w:rPr>
          <w:rFonts w:ascii="Arial" w:hAnsi="Arial" w:cs="Arial"/>
          <w:color w:val="auto"/>
        </w:rPr>
      </w:pPr>
      <w:r>
        <w:rPr>
          <w:rFonts w:ascii="Arial" w:hAnsi="Arial" w:cs="Arial"/>
          <w:color w:val="auto"/>
        </w:rPr>
        <w:t xml:space="preserve">                                </w:t>
      </w:r>
    </w:p>
    <w:p w14:paraId="195F5119" w14:textId="77777777" w:rsidR="0098102A" w:rsidRPr="00537CE1" w:rsidRDefault="0098102A" w:rsidP="00312951">
      <w:pPr>
        <w:rPr>
          <w:rFonts w:ascii="Arial" w:hAnsi="Arial" w:cs="Arial"/>
          <w:color w:val="auto"/>
          <w:sz w:val="18"/>
          <w:szCs w:val="18"/>
        </w:rPr>
      </w:pPr>
      <w:r>
        <w:rPr>
          <w:rFonts w:ascii="Arial" w:hAnsi="Arial" w:cs="Arial"/>
          <w:color w:val="auto"/>
        </w:rPr>
        <w:t xml:space="preserve">                                </w:t>
      </w:r>
      <w:r w:rsidRPr="00843FD4">
        <w:rPr>
          <w:rFonts w:ascii="Arial" w:hAnsi="Arial" w:cs="Arial"/>
          <w:b/>
          <w:bCs/>
          <w:color w:val="auto"/>
          <w:sz w:val="18"/>
          <w:szCs w:val="18"/>
        </w:rPr>
        <w:t>Total</w:t>
      </w:r>
      <w:r w:rsidRPr="00537CE1">
        <w:rPr>
          <w:rFonts w:ascii="Arial" w:hAnsi="Arial" w:cs="Arial"/>
          <w:color w:val="auto"/>
          <w:sz w:val="18"/>
          <w:szCs w:val="18"/>
        </w:rPr>
        <w:t xml:space="preserve"> estudiantes que entre 2009 y 2012 han </w:t>
      </w:r>
      <w:r w:rsidRPr="00843FD4">
        <w:rPr>
          <w:rFonts w:ascii="Arial" w:hAnsi="Arial" w:cs="Arial"/>
          <w:b/>
          <w:bCs/>
          <w:color w:val="auto"/>
          <w:sz w:val="18"/>
          <w:szCs w:val="18"/>
        </w:rPr>
        <w:t>aprobado</w:t>
      </w:r>
      <w:r w:rsidRPr="00537CE1">
        <w:rPr>
          <w:rFonts w:ascii="Arial" w:hAnsi="Arial" w:cs="Arial"/>
          <w:color w:val="auto"/>
          <w:sz w:val="18"/>
          <w:szCs w:val="18"/>
        </w:rPr>
        <w:t xml:space="preserve"> la Salida Intermedia completa: 24</w:t>
      </w:r>
    </w:p>
    <w:p w14:paraId="78B6FD27" w14:textId="0782790D" w:rsidR="0098102A" w:rsidRDefault="0098102A" w:rsidP="003D65AC">
      <w:pPr>
        <w:spacing w:after="0"/>
        <w:rPr>
          <w:rFonts w:ascii="Arial" w:hAnsi="Arial" w:cs="Arial"/>
          <w:color w:val="auto"/>
          <w:sz w:val="22"/>
          <w:szCs w:val="22"/>
        </w:rPr>
      </w:pPr>
      <w:r w:rsidRPr="00843FD4">
        <w:rPr>
          <w:rFonts w:ascii="Arial" w:hAnsi="Arial" w:cs="Arial"/>
          <w:b/>
          <w:bCs/>
          <w:color w:val="auto"/>
          <w:sz w:val="22"/>
          <w:szCs w:val="22"/>
        </w:rPr>
        <w:t>En conclusión:</w:t>
      </w:r>
      <w:r>
        <w:rPr>
          <w:rFonts w:ascii="Arial" w:hAnsi="Arial" w:cs="Arial"/>
          <w:color w:val="auto"/>
          <w:sz w:val="22"/>
          <w:szCs w:val="22"/>
        </w:rPr>
        <w:t xml:space="preserve"> e</w:t>
      </w:r>
      <w:r w:rsidRPr="000E74AE">
        <w:rPr>
          <w:rFonts w:ascii="Arial" w:hAnsi="Arial" w:cs="Arial"/>
          <w:color w:val="auto"/>
          <w:sz w:val="22"/>
          <w:szCs w:val="22"/>
        </w:rPr>
        <w:t xml:space="preserve">n cuanto al </w:t>
      </w:r>
      <w:r w:rsidRPr="000E74AE">
        <w:rPr>
          <w:rFonts w:ascii="Arial" w:hAnsi="Arial" w:cs="Arial"/>
          <w:b/>
          <w:bCs/>
          <w:color w:val="auto"/>
          <w:sz w:val="22"/>
          <w:szCs w:val="22"/>
        </w:rPr>
        <w:t>número de inscritos</w:t>
      </w:r>
      <w:r w:rsidRPr="000E74AE">
        <w:rPr>
          <w:rFonts w:ascii="Arial" w:hAnsi="Arial" w:cs="Arial"/>
          <w:color w:val="auto"/>
          <w:sz w:val="22"/>
          <w:szCs w:val="22"/>
        </w:rPr>
        <w:t xml:space="preserve">, teniendo en cuenta </w:t>
      </w:r>
      <w:r>
        <w:rPr>
          <w:rFonts w:ascii="Arial" w:hAnsi="Arial" w:cs="Arial"/>
          <w:color w:val="auto"/>
          <w:sz w:val="22"/>
          <w:szCs w:val="22"/>
        </w:rPr>
        <w:t>que</w:t>
      </w:r>
      <w:r w:rsidRPr="000E74AE">
        <w:rPr>
          <w:rFonts w:ascii="Arial" w:hAnsi="Arial" w:cs="Arial"/>
          <w:color w:val="auto"/>
          <w:sz w:val="22"/>
          <w:szCs w:val="22"/>
        </w:rPr>
        <w:t xml:space="preserve"> el promedio de estudiantes al 2º año es de cerca de 25 (en</w:t>
      </w:r>
      <w:r>
        <w:rPr>
          <w:rFonts w:ascii="Arial" w:hAnsi="Arial" w:cs="Arial"/>
          <w:color w:val="auto"/>
          <w:sz w:val="22"/>
          <w:szCs w:val="22"/>
        </w:rPr>
        <w:t>tre 2009 y 2012</w:t>
      </w:r>
      <w:r w:rsidRPr="000E74AE">
        <w:rPr>
          <w:rFonts w:ascii="Arial" w:hAnsi="Arial" w:cs="Arial"/>
          <w:color w:val="auto"/>
          <w:sz w:val="22"/>
          <w:szCs w:val="22"/>
        </w:rPr>
        <w:t>)</w:t>
      </w:r>
      <w:r>
        <w:rPr>
          <w:rFonts w:ascii="Arial" w:hAnsi="Arial" w:cs="Arial"/>
          <w:color w:val="auto"/>
          <w:sz w:val="22"/>
          <w:szCs w:val="22"/>
        </w:rPr>
        <w:t xml:space="preserve">, la tasa de inscripción promedio a FEB I </w:t>
      </w:r>
      <w:r w:rsidR="00555F34">
        <w:rPr>
          <w:rFonts w:ascii="Arial" w:hAnsi="Arial" w:cs="Arial"/>
          <w:color w:val="auto"/>
          <w:sz w:val="22"/>
          <w:szCs w:val="22"/>
        </w:rPr>
        <w:t>—</w:t>
      </w:r>
      <w:r>
        <w:rPr>
          <w:rFonts w:ascii="Arial" w:hAnsi="Arial" w:cs="Arial"/>
          <w:color w:val="auto"/>
          <w:sz w:val="22"/>
          <w:szCs w:val="22"/>
        </w:rPr>
        <w:t xml:space="preserve">es decir, al curso que opera como puerta de ingreso a la Salida </w:t>
      </w:r>
      <w:commentRangeStart w:id="62"/>
      <w:r>
        <w:rPr>
          <w:rFonts w:ascii="Arial" w:hAnsi="Arial" w:cs="Arial"/>
          <w:color w:val="auto"/>
          <w:sz w:val="22"/>
          <w:szCs w:val="22"/>
        </w:rPr>
        <w:t>Intermedia</w:t>
      </w:r>
      <w:commentRangeEnd w:id="62"/>
      <w:r w:rsidR="00555F34">
        <w:rPr>
          <w:rStyle w:val="Marquedecommentaire"/>
          <w:rFonts w:eastAsia="Trebuchet MS"/>
        </w:rPr>
        <w:commentReference w:id="62"/>
      </w:r>
      <w:r w:rsidR="00555F34">
        <w:rPr>
          <w:rFonts w:ascii="Arial" w:hAnsi="Arial" w:cs="Arial"/>
          <w:color w:val="auto"/>
          <w:sz w:val="22"/>
          <w:szCs w:val="22"/>
        </w:rPr>
        <w:t>—</w:t>
      </w:r>
      <w:r>
        <w:rPr>
          <w:rFonts w:ascii="Arial" w:hAnsi="Arial" w:cs="Arial"/>
          <w:color w:val="auto"/>
          <w:sz w:val="22"/>
          <w:szCs w:val="22"/>
        </w:rPr>
        <w:t xml:space="preserve"> supera con creces el 50% de quienes pueden hacerlo. Dado que se trata de una Salida Intermedia electiva (no obligatoria) tal porcentaje parece estar dando cuenta del efectivo interés que suscita esta Salida Intermedia. Lo mismo parece indicarlo la relativamente alta </w:t>
      </w:r>
      <w:r w:rsidRPr="000E74AE">
        <w:rPr>
          <w:rFonts w:ascii="Arial" w:hAnsi="Arial" w:cs="Arial"/>
          <w:b/>
          <w:bCs/>
          <w:color w:val="auto"/>
          <w:sz w:val="22"/>
          <w:szCs w:val="22"/>
        </w:rPr>
        <w:t>tasa de aprobación</w:t>
      </w:r>
      <w:r>
        <w:rPr>
          <w:rFonts w:ascii="Arial" w:hAnsi="Arial" w:cs="Arial"/>
          <w:color w:val="auto"/>
          <w:sz w:val="22"/>
          <w:szCs w:val="22"/>
        </w:rPr>
        <w:t xml:space="preserve"> de los cursos (88,1% en promedio).</w:t>
      </w:r>
    </w:p>
    <w:p w14:paraId="1F1AAF8A" w14:textId="77777777" w:rsidR="0098102A" w:rsidRPr="000E74AE" w:rsidRDefault="0098102A" w:rsidP="003D65AC">
      <w:pPr>
        <w:spacing w:after="0"/>
        <w:rPr>
          <w:rFonts w:ascii="Arial" w:hAnsi="Arial" w:cs="Arial"/>
          <w:color w:val="auto"/>
          <w:sz w:val="22"/>
          <w:szCs w:val="22"/>
        </w:rPr>
      </w:pPr>
    </w:p>
    <w:p w14:paraId="5DCD0A09" w14:textId="77777777" w:rsidR="0098102A" w:rsidRDefault="0098102A" w:rsidP="003D65AC">
      <w:pPr>
        <w:spacing w:after="0" w:line="240" w:lineRule="auto"/>
        <w:rPr>
          <w:rFonts w:cs="Times New Roman"/>
          <w:color w:val="auto"/>
          <w:highlight w:val="green"/>
        </w:rPr>
      </w:pPr>
    </w:p>
    <w:p w14:paraId="1E06F15C" w14:textId="77777777" w:rsidR="0098102A" w:rsidRPr="0013639B" w:rsidRDefault="0098102A" w:rsidP="003D65AC">
      <w:pPr>
        <w:pStyle w:val="Corpsdetexte"/>
        <w:spacing w:after="120" w:line="360" w:lineRule="auto"/>
        <w:rPr>
          <w:rFonts w:ascii="Arial" w:hAnsi="Arial" w:cs="Arial"/>
          <w:sz w:val="22"/>
          <w:szCs w:val="22"/>
        </w:rPr>
      </w:pPr>
      <w:r>
        <w:rPr>
          <w:rFonts w:ascii="Arial" w:hAnsi="Arial" w:cs="Arial"/>
          <w:b/>
          <w:bCs/>
          <w:sz w:val="22"/>
          <w:szCs w:val="22"/>
        </w:rPr>
        <w:t xml:space="preserve">5.3.4.2. </w:t>
      </w:r>
      <w:r w:rsidRPr="00183F4B">
        <w:rPr>
          <w:rFonts w:ascii="Arial" w:hAnsi="Arial" w:cs="Arial"/>
          <w:b/>
          <w:bCs/>
          <w:sz w:val="22"/>
          <w:szCs w:val="22"/>
        </w:rPr>
        <w:t xml:space="preserve">Salida Intermedia </w:t>
      </w:r>
      <w:r w:rsidRPr="006B2888">
        <w:rPr>
          <w:rFonts w:ascii="Arial" w:hAnsi="Arial" w:cs="Arial"/>
          <w:b/>
          <w:bCs/>
          <w:i/>
          <w:iCs/>
          <w:sz w:val="22"/>
          <w:szCs w:val="22"/>
        </w:rPr>
        <w:t>Estudios en políticas de inclusión y exclusión educativas</w:t>
      </w:r>
      <w:r w:rsidRPr="0013639B">
        <w:rPr>
          <w:rFonts w:ascii="Arial" w:hAnsi="Arial" w:cs="Arial"/>
          <w:b/>
          <w:bCs/>
          <w:sz w:val="22"/>
          <w:szCs w:val="22"/>
        </w:rPr>
        <w:t>.</w:t>
      </w:r>
    </w:p>
    <w:p w14:paraId="0B661417" w14:textId="77777777" w:rsidR="0098102A" w:rsidRPr="00183F4B" w:rsidRDefault="0098102A" w:rsidP="00E42C92">
      <w:pPr>
        <w:ind w:right="-1"/>
        <w:rPr>
          <w:rFonts w:ascii="Arial" w:hAnsi="Arial" w:cs="Arial"/>
          <w:color w:val="auto"/>
          <w:sz w:val="22"/>
          <w:szCs w:val="22"/>
        </w:rPr>
      </w:pPr>
      <w:r>
        <w:rPr>
          <w:rFonts w:ascii="Arial" w:hAnsi="Arial" w:cs="Arial"/>
          <w:color w:val="auto"/>
          <w:sz w:val="22"/>
          <w:szCs w:val="22"/>
        </w:rPr>
        <w:t>El p</w:t>
      </w:r>
      <w:r w:rsidRPr="00183F4B">
        <w:rPr>
          <w:rFonts w:ascii="Arial" w:hAnsi="Arial" w:cs="Arial"/>
          <w:color w:val="auto"/>
          <w:sz w:val="22"/>
          <w:szCs w:val="22"/>
        </w:rPr>
        <w:t xml:space="preserve">rograma de </w:t>
      </w:r>
      <w:r w:rsidRPr="006B2888">
        <w:rPr>
          <w:rFonts w:ascii="Arial" w:hAnsi="Arial" w:cs="Arial"/>
          <w:color w:val="auto"/>
          <w:sz w:val="22"/>
          <w:szCs w:val="22"/>
        </w:rPr>
        <w:t>Estudios en políticas de inclusión y exclusión educativas</w:t>
      </w:r>
      <w:r w:rsidRPr="00183F4B">
        <w:rPr>
          <w:rFonts w:ascii="Arial" w:hAnsi="Arial" w:cs="Arial"/>
          <w:color w:val="auto"/>
          <w:sz w:val="22"/>
          <w:szCs w:val="22"/>
        </w:rPr>
        <w:t xml:space="preserve"> entrega herramientas teóricas y prácticas que permitan ampliar la capacidad de indagar en la realidad social y educativa del país, desde un análisis crítico que posibilite cartografiar e intervenir en las problemáticas que se suscitan en el ámbito específico de la educación de los sectores vulnerables y vulnerados, en vistas a la comprensión de las complejidades que se dan en estos espacios.  El programa posee un enfoque transdisciplinario que aborda la analítica de la relación poder/educación, desde una consideración de la educación que no se restringe al aula, si no que apunta a estudiar las practicas educativas en general abordando problemáticas que exceden en algunos casos la educación formal.</w:t>
      </w:r>
    </w:p>
    <w:p w14:paraId="661D7CA3" w14:textId="77777777" w:rsidR="0098102A" w:rsidRPr="00183F4B" w:rsidRDefault="0098102A" w:rsidP="00E42C92">
      <w:pPr>
        <w:ind w:right="-1"/>
        <w:rPr>
          <w:rFonts w:ascii="Arial" w:hAnsi="Arial" w:cs="Arial"/>
          <w:color w:val="auto"/>
          <w:sz w:val="22"/>
          <w:szCs w:val="22"/>
        </w:rPr>
      </w:pPr>
      <w:r>
        <w:rPr>
          <w:rFonts w:ascii="Arial" w:hAnsi="Arial" w:cs="Arial"/>
          <w:color w:val="auto"/>
          <w:sz w:val="22"/>
          <w:szCs w:val="22"/>
        </w:rPr>
        <w:t xml:space="preserve">La </w:t>
      </w:r>
      <w:r w:rsidRPr="00183F4B">
        <w:rPr>
          <w:rFonts w:ascii="Arial" w:hAnsi="Arial" w:cs="Arial"/>
          <w:color w:val="auto"/>
          <w:sz w:val="22"/>
          <w:szCs w:val="22"/>
        </w:rPr>
        <w:t xml:space="preserve">Salida Intermedia </w:t>
      </w:r>
      <w:r w:rsidRPr="006B2888">
        <w:rPr>
          <w:rFonts w:ascii="Arial" w:hAnsi="Arial" w:cs="Arial"/>
          <w:color w:val="auto"/>
          <w:sz w:val="22"/>
          <w:szCs w:val="22"/>
        </w:rPr>
        <w:t>Estudios en políticas de inclusión y exclusión educativas</w:t>
      </w:r>
      <w:r>
        <w:rPr>
          <w:rFonts w:ascii="Arial" w:hAnsi="Arial" w:cs="Arial"/>
          <w:color w:val="auto"/>
          <w:sz w:val="22"/>
          <w:szCs w:val="22"/>
        </w:rPr>
        <w:t xml:space="preserve"> se</w:t>
      </w:r>
      <w:r w:rsidRPr="00183F4B">
        <w:rPr>
          <w:rFonts w:ascii="Arial" w:hAnsi="Arial" w:cs="Arial"/>
          <w:color w:val="auto"/>
          <w:sz w:val="22"/>
          <w:szCs w:val="22"/>
        </w:rPr>
        <w:t xml:space="preserve"> ha desarrollado en dos etapas. La primera, entre los años 2009 y el 2011, correspondió al diseño del programa, tomando como </w:t>
      </w:r>
      <w:r w:rsidRPr="00183F4B">
        <w:rPr>
          <w:rFonts w:ascii="Arial" w:hAnsi="Arial" w:cs="Arial"/>
          <w:color w:val="auto"/>
          <w:sz w:val="22"/>
          <w:szCs w:val="22"/>
        </w:rPr>
        <w:lastRenderedPageBreak/>
        <w:t xml:space="preserve">base diversos seminarios y coloquios nacionales e internacionales. Esto permitió explorar las problemáticas en el ámbito de </w:t>
      </w:r>
      <w:r>
        <w:rPr>
          <w:rFonts w:ascii="Arial" w:hAnsi="Arial" w:cs="Arial"/>
          <w:color w:val="auto"/>
          <w:sz w:val="22"/>
          <w:szCs w:val="22"/>
        </w:rPr>
        <w:t xml:space="preserve">la inclusión y exclusión educativas, </w:t>
      </w:r>
      <w:r w:rsidRPr="00183F4B">
        <w:rPr>
          <w:rFonts w:ascii="Arial" w:hAnsi="Arial" w:cs="Arial"/>
          <w:color w:val="auto"/>
          <w:sz w:val="22"/>
          <w:szCs w:val="22"/>
        </w:rPr>
        <w:t xml:space="preserve">la biopolítica, el gobierno, la educación y su relación con la emergencia de la noción de vulnerabilidad (concepto clave en el desarrollo del programa). La exploración conceptual permitió la configuración de un Plan de </w:t>
      </w:r>
      <w:r w:rsidRPr="006B2888">
        <w:rPr>
          <w:rFonts w:ascii="Arial" w:hAnsi="Arial" w:cs="Arial"/>
          <w:color w:val="auto"/>
          <w:sz w:val="22"/>
          <w:szCs w:val="22"/>
        </w:rPr>
        <w:t>Estudios en políticas de inclusión y exclusión educativas</w:t>
      </w:r>
      <w:r w:rsidRPr="00183F4B">
        <w:rPr>
          <w:rFonts w:ascii="Arial" w:hAnsi="Arial" w:cs="Arial"/>
          <w:color w:val="auto"/>
          <w:sz w:val="22"/>
          <w:szCs w:val="22"/>
        </w:rPr>
        <w:t xml:space="preserve"> organizado en 3 semestres: 2 cursos teóricos, correspondiente a los 2 primeros semestres de la Salida Intermedia (Sexto Semestre</w:t>
      </w:r>
      <w:r>
        <w:rPr>
          <w:rFonts w:ascii="Arial" w:hAnsi="Arial" w:cs="Arial"/>
          <w:color w:val="auto"/>
          <w:sz w:val="22"/>
          <w:szCs w:val="22"/>
        </w:rPr>
        <w:t>, I; y</w:t>
      </w:r>
      <w:r w:rsidRPr="00183F4B">
        <w:rPr>
          <w:rFonts w:ascii="Arial" w:hAnsi="Arial" w:cs="Arial"/>
          <w:color w:val="auto"/>
          <w:sz w:val="22"/>
          <w:szCs w:val="22"/>
        </w:rPr>
        <w:t xml:space="preserve"> Séptimo Semestre</w:t>
      </w:r>
      <w:r>
        <w:rPr>
          <w:rFonts w:ascii="Arial" w:hAnsi="Arial" w:cs="Arial"/>
          <w:color w:val="auto"/>
          <w:sz w:val="22"/>
          <w:szCs w:val="22"/>
        </w:rPr>
        <w:t>, II</w:t>
      </w:r>
      <w:r w:rsidRPr="00183F4B">
        <w:rPr>
          <w:rFonts w:ascii="Arial" w:hAnsi="Arial" w:cs="Arial"/>
          <w:color w:val="auto"/>
          <w:sz w:val="22"/>
          <w:szCs w:val="22"/>
        </w:rPr>
        <w:t>); y un semestre de un trabajo de campo (Octavo Semestre</w:t>
      </w:r>
      <w:r>
        <w:rPr>
          <w:rFonts w:ascii="Arial" w:hAnsi="Arial" w:cs="Arial"/>
          <w:color w:val="auto"/>
          <w:sz w:val="22"/>
          <w:szCs w:val="22"/>
        </w:rPr>
        <w:t>,</w:t>
      </w:r>
      <w:r w:rsidRPr="00183F4B">
        <w:rPr>
          <w:rFonts w:ascii="Arial" w:hAnsi="Arial" w:cs="Arial"/>
          <w:color w:val="auto"/>
          <w:sz w:val="22"/>
          <w:szCs w:val="22"/>
        </w:rPr>
        <w:t xml:space="preserve"> III). </w:t>
      </w:r>
    </w:p>
    <w:p w14:paraId="14436198" w14:textId="77777777" w:rsidR="0098102A" w:rsidRPr="00183F4B" w:rsidRDefault="0098102A" w:rsidP="00E42C92">
      <w:pPr>
        <w:ind w:right="-1"/>
        <w:rPr>
          <w:rFonts w:ascii="Arial" w:hAnsi="Arial" w:cs="Arial"/>
          <w:color w:val="auto"/>
          <w:sz w:val="22"/>
          <w:szCs w:val="22"/>
        </w:rPr>
      </w:pPr>
      <w:r w:rsidRPr="00183F4B">
        <w:rPr>
          <w:rFonts w:ascii="Arial" w:hAnsi="Arial" w:cs="Arial"/>
          <w:color w:val="auto"/>
          <w:sz w:val="22"/>
          <w:szCs w:val="22"/>
        </w:rPr>
        <w:t xml:space="preserve">La segunda etapa del desarrollo de esta Salida Intermedia corresponde a la consolidación de su programa de estudios y su inclusión en la malla académica (2011), con lo que se da inicio formalmente dentro del currículum de la carrera de Licenciatura en Educación y Pedagogía en Filosofía a la Salida Intermedia </w:t>
      </w:r>
      <w:r w:rsidRPr="006B2888">
        <w:rPr>
          <w:rFonts w:ascii="Arial" w:hAnsi="Arial" w:cs="Arial"/>
          <w:color w:val="auto"/>
          <w:sz w:val="22"/>
          <w:szCs w:val="22"/>
        </w:rPr>
        <w:t>Estudios en políticas de inclusión y exclusión educativas</w:t>
      </w:r>
      <w:r>
        <w:rPr>
          <w:rFonts w:ascii="Arial" w:hAnsi="Arial" w:cs="Arial"/>
          <w:color w:val="auto"/>
          <w:sz w:val="22"/>
          <w:szCs w:val="22"/>
        </w:rPr>
        <w:t>, manteniendo su organización en tres semestres, con dos cursos teóricos y uno de trabajo de campo.</w:t>
      </w:r>
      <w:r w:rsidRPr="00183F4B">
        <w:rPr>
          <w:rFonts w:ascii="Arial" w:hAnsi="Arial" w:cs="Arial"/>
          <w:color w:val="auto"/>
          <w:sz w:val="22"/>
          <w:szCs w:val="22"/>
        </w:rPr>
        <w:t xml:space="preserve"> </w:t>
      </w:r>
    </w:p>
    <w:p w14:paraId="7803B8AA" w14:textId="77777777" w:rsidR="0098102A" w:rsidRPr="00183F4B" w:rsidRDefault="0098102A" w:rsidP="00E42C92">
      <w:pPr>
        <w:ind w:right="-1"/>
        <w:rPr>
          <w:rFonts w:ascii="Arial" w:hAnsi="Arial" w:cs="Arial"/>
          <w:color w:val="auto"/>
          <w:sz w:val="22"/>
          <w:szCs w:val="22"/>
        </w:rPr>
      </w:pPr>
      <w:r w:rsidRPr="00183F4B">
        <w:rPr>
          <w:rFonts w:ascii="Arial" w:hAnsi="Arial" w:cs="Arial"/>
          <w:color w:val="auto"/>
          <w:sz w:val="22"/>
          <w:szCs w:val="22"/>
        </w:rPr>
        <w:t xml:space="preserve">El programa de estudios a finales del año 2012 cuenta con sus primeros egresados, estudiantes que han realizado investigaciones preliminares en </w:t>
      </w:r>
      <w:r w:rsidRPr="0013639B">
        <w:rPr>
          <w:rFonts w:ascii="Arial" w:hAnsi="Arial" w:cs="Arial"/>
          <w:b/>
          <w:bCs/>
          <w:color w:val="auto"/>
          <w:sz w:val="22"/>
          <w:szCs w:val="22"/>
        </w:rPr>
        <w:t>espacios de alta vulnerabilidad social</w:t>
      </w:r>
      <w:r w:rsidRPr="00183F4B">
        <w:rPr>
          <w:rFonts w:ascii="Arial" w:hAnsi="Arial" w:cs="Arial"/>
          <w:color w:val="auto"/>
          <w:sz w:val="22"/>
          <w:szCs w:val="22"/>
        </w:rPr>
        <w:t xml:space="preserve"> como son: Internado Fronterizo San Gabriel de San José de Maipo, Liceo E106 Abriendo Caminos del CIP-CRC de Santiago Centro, Liceo Hebert Vargas Wallis del CCP Santiago Sur. </w:t>
      </w:r>
    </w:p>
    <w:p w14:paraId="41D057A8" w14:textId="43ABD227" w:rsidR="0098102A" w:rsidRPr="00B252C4" w:rsidRDefault="0098102A" w:rsidP="00183F4B">
      <w:pPr>
        <w:ind w:right="-1"/>
        <w:rPr>
          <w:rFonts w:ascii="Arial" w:hAnsi="Arial" w:cs="Arial"/>
          <w:color w:val="auto"/>
          <w:sz w:val="22"/>
          <w:szCs w:val="22"/>
        </w:rPr>
      </w:pPr>
      <w:r w:rsidRPr="00B252C4">
        <w:rPr>
          <w:rFonts w:ascii="Arial" w:hAnsi="Arial" w:cs="Arial"/>
          <w:color w:val="auto"/>
          <w:sz w:val="22"/>
          <w:szCs w:val="22"/>
        </w:rPr>
        <w:t xml:space="preserve">Algunos </w:t>
      </w:r>
      <w:r w:rsidRPr="0013639B">
        <w:rPr>
          <w:rFonts w:ascii="Arial" w:hAnsi="Arial" w:cs="Arial"/>
          <w:b/>
          <w:bCs/>
          <w:color w:val="auto"/>
          <w:sz w:val="22"/>
          <w:szCs w:val="22"/>
        </w:rPr>
        <w:t>estudios y actividades relevantes</w:t>
      </w:r>
      <w:r w:rsidRPr="00B252C4">
        <w:rPr>
          <w:rFonts w:ascii="Arial" w:hAnsi="Arial" w:cs="Arial"/>
          <w:color w:val="auto"/>
          <w:sz w:val="22"/>
          <w:szCs w:val="22"/>
        </w:rPr>
        <w:t xml:space="preserve"> realizados en esta salida intermedia en los últimos años</w:t>
      </w:r>
      <w:r w:rsidR="00555F34">
        <w:rPr>
          <w:rFonts w:ascii="Arial" w:hAnsi="Arial" w:cs="Arial"/>
          <w:color w:val="auto"/>
          <w:sz w:val="22"/>
          <w:szCs w:val="22"/>
        </w:rPr>
        <w:t xml:space="preserve">, son los </w:t>
      </w:r>
      <w:commentRangeStart w:id="63"/>
      <w:r w:rsidR="00555F34">
        <w:rPr>
          <w:rFonts w:ascii="Arial" w:hAnsi="Arial" w:cs="Arial"/>
          <w:color w:val="auto"/>
          <w:sz w:val="22"/>
          <w:szCs w:val="22"/>
        </w:rPr>
        <w:t>siguientes</w:t>
      </w:r>
      <w:commentRangeEnd w:id="63"/>
      <w:r w:rsidR="00555F34">
        <w:rPr>
          <w:rStyle w:val="Marquedecommentaire"/>
          <w:rFonts w:eastAsia="Trebuchet MS"/>
        </w:rPr>
        <w:commentReference w:id="63"/>
      </w:r>
      <w:r w:rsidRPr="00B252C4">
        <w:rPr>
          <w:rFonts w:ascii="Arial" w:hAnsi="Arial" w:cs="Arial"/>
          <w:color w:val="auto"/>
          <w:sz w:val="22"/>
          <w:szCs w:val="22"/>
        </w:rPr>
        <w:t>:</w:t>
      </w:r>
    </w:p>
    <w:p w14:paraId="70BF9248" w14:textId="77777777" w:rsidR="0098102A" w:rsidRPr="00183F4B" w:rsidRDefault="0098102A" w:rsidP="00C85266">
      <w:pPr>
        <w:numPr>
          <w:ilvl w:val="0"/>
          <w:numId w:val="34"/>
        </w:numPr>
        <w:tabs>
          <w:tab w:val="left" w:pos="6663"/>
        </w:tabs>
        <w:ind w:right="-1"/>
        <w:rPr>
          <w:rFonts w:ascii="Arial" w:hAnsi="Arial" w:cs="Arial"/>
          <w:color w:val="auto"/>
          <w:sz w:val="22"/>
          <w:szCs w:val="22"/>
        </w:rPr>
      </w:pPr>
      <w:r w:rsidRPr="00183F4B">
        <w:rPr>
          <w:rFonts w:ascii="Arial" w:hAnsi="Arial" w:cs="Arial"/>
          <w:color w:val="auto"/>
          <w:sz w:val="22"/>
          <w:szCs w:val="22"/>
        </w:rPr>
        <w:t>Estudio: Procesos educativos en contextos de encierro I: Liceo  Rebeca Olivares Benítez del Recinto Penitenciario de Colina II.</w:t>
      </w:r>
    </w:p>
    <w:p w14:paraId="25250B69" w14:textId="4C55E3DF" w:rsidR="00495543" w:rsidRDefault="0098102A" w:rsidP="00495543">
      <w:pPr>
        <w:tabs>
          <w:tab w:val="left" w:pos="6663"/>
        </w:tabs>
        <w:ind w:right="-1"/>
        <w:rPr>
          <w:rFonts w:ascii="Arial" w:hAnsi="Arial" w:cs="Arial"/>
          <w:color w:val="auto"/>
          <w:sz w:val="22"/>
          <w:szCs w:val="22"/>
        </w:rPr>
      </w:pPr>
      <w:commentRangeStart w:id="64"/>
      <w:r w:rsidRPr="00EB097B">
        <w:rPr>
          <w:rFonts w:ascii="Arial" w:hAnsi="Arial" w:cs="Arial"/>
          <w:color w:val="auto"/>
          <w:sz w:val="22"/>
          <w:szCs w:val="22"/>
        </w:rPr>
        <w:t xml:space="preserve">El </w:t>
      </w:r>
      <w:r w:rsidR="007C67DC">
        <w:rPr>
          <w:rFonts w:ascii="Arial" w:hAnsi="Arial" w:cs="Arial"/>
          <w:color w:val="auto"/>
          <w:sz w:val="22"/>
          <w:szCs w:val="22"/>
        </w:rPr>
        <w:t xml:space="preserve">análisis — que fue realizado </w:t>
      </w:r>
      <w:r w:rsidRPr="00EB097B">
        <w:rPr>
          <w:rFonts w:ascii="Arial" w:hAnsi="Arial" w:cs="Arial"/>
          <w:color w:val="auto"/>
          <w:sz w:val="22"/>
          <w:szCs w:val="22"/>
        </w:rPr>
        <w:t xml:space="preserve">entre </w:t>
      </w:r>
      <w:r w:rsidRPr="000220EE">
        <w:rPr>
          <w:rFonts w:ascii="Arial" w:hAnsi="Arial" w:cs="Arial"/>
          <w:color w:val="auto"/>
          <w:sz w:val="22"/>
          <w:szCs w:val="22"/>
        </w:rPr>
        <w:t>2010</w:t>
      </w:r>
      <w:r w:rsidR="008375AE">
        <w:rPr>
          <w:rFonts w:ascii="Arial" w:hAnsi="Arial" w:cs="Arial"/>
          <w:color w:val="auto"/>
          <w:sz w:val="22"/>
          <w:szCs w:val="22"/>
        </w:rPr>
        <w:t xml:space="preserve"> y </w:t>
      </w:r>
      <w:r w:rsidRPr="00EB097B">
        <w:rPr>
          <w:rFonts w:ascii="Arial" w:hAnsi="Arial" w:cs="Arial"/>
          <w:color w:val="auto"/>
          <w:sz w:val="22"/>
          <w:szCs w:val="22"/>
        </w:rPr>
        <w:t>2011</w:t>
      </w:r>
      <w:r w:rsidR="007C67DC">
        <w:rPr>
          <w:rFonts w:ascii="Arial" w:hAnsi="Arial" w:cs="Arial"/>
          <w:color w:val="auto"/>
          <w:sz w:val="22"/>
          <w:szCs w:val="22"/>
        </w:rPr>
        <w:t>—</w:t>
      </w:r>
      <w:r w:rsidR="00555F34">
        <w:rPr>
          <w:rStyle w:val="Marquedecommentaire"/>
          <w:rFonts w:eastAsia="Trebuchet MS"/>
        </w:rPr>
        <w:commentReference w:id="65"/>
      </w:r>
      <w:r w:rsidRPr="00EB097B">
        <w:rPr>
          <w:rFonts w:ascii="Arial" w:hAnsi="Arial" w:cs="Arial"/>
          <w:color w:val="auto"/>
          <w:sz w:val="22"/>
          <w:szCs w:val="22"/>
        </w:rPr>
        <w:t xml:space="preserve">permitió vincular </w:t>
      </w:r>
      <w:r w:rsidR="00623E77">
        <w:rPr>
          <w:rFonts w:ascii="Arial" w:hAnsi="Arial" w:cs="Arial"/>
          <w:color w:val="auto"/>
          <w:sz w:val="22"/>
          <w:szCs w:val="22"/>
        </w:rPr>
        <w:t xml:space="preserve">el área de </w:t>
      </w:r>
      <w:r w:rsidRPr="006B2888">
        <w:rPr>
          <w:rFonts w:ascii="Arial" w:hAnsi="Arial" w:cs="Arial"/>
          <w:color w:val="auto"/>
          <w:sz w:val="22"/>
          <w:szCs w:val="22"/>
        </w:rPr>
        <w:t>Estudios en políticas de inclusión y exclusión educativas</w:t>
      </w:r>
      <w:r>
        <w:rPr>
          <w:rFonts w:ascii="Arial" w:hAnsi="Arial" w:cs="Arial"/>
          <w:color w:val="auto"/>
          <w:sz w:val="22"/>
          <w:szCs w:val="22"/>
        </w:rPr>
        <w:t xml:space="preserve"> </w:t>
      </w:r>
      <w:r w:rsidR="008375AE">
        <w:rPr>
          <w:rFonts w:ascii="Arial" w:hAnsi="Arial" w:cs="Arial"/>
          <w:color w:val="auto"/>
          <w:sz w:val="22"/>
          <w:szCs w:val="22"/>
        </w:rPr>
        <w:t xml:space="preserve">y </w:t>
      </w:r>
      <w:r w:rsidR="009A18EA">
        <w:rPr>
          <w:rFonts w:ascii="Arial" w:hAnsi="Arial" w:cs="Arial"/>
          <w:color w:val="auto"/>
          <w:sz w:val="22"/>
          <w:szCs w:val="22"/>
        </w:rPr>
        <w:t>el espacio específico de trabajo de campo:</w:t>
      </w:r>
      <w:r w:rsidR="003706F8">
        <w:rPr>
          <w:rFonts w:ascii="Arial" w:hAnsi="Arial" w:cs="Arial"/>
          <w:color w:val="auto"/>
          <w:sz w:val="22"/>
          <w:szCs w:val="22"/>
        </w:rPr>
        <w:t xml:space="preserve"> el Liceo Rebeca Olivares Benitez del Centro de Cumplimiento </w:t>
      </w:r>
      <w:r w:rsidRPr="00EB097B">
        <w:rPr>
          <w:rFonts w:ascii="Arial" w:hAnsi="Arial" w:cs="Arial"/>
          <w:color w:val="auto"/>
          <w:sz w:val="22"/>
          <w:szCs w:val="22"/>
        </w:rPr>
        <w:t>Penal Colina II</w:t>
      </w:r>
      <w:r w:rsidR="003706F8">
        <w:rPr>
          <w:rFonts w:ascii="Arial" w:hAnsi="Arial" w:cs="Arial"/>
          <w:color w:val="auto"/>
          <w:sz w:val="22"/>
          <w:szCs w:val="22"/>
        </w:rPr>
        <w:t>.</w:t>
      </w:r>
      <w:commentRangeEnd w:id="64"/>
      <w:r w:rsidR="00555F34">
        <w:rPr>
          <w:rStyle w:val="Marquedecommentaire"/>
          <w:rFonts w:eastAsia="Trebuchet MS"/>
        </w:rPr>
        <w:commentReference w:id="64"/>
      </w:r>
      <w:r w:rsidRPr="00EB097B">
        <w:rPr>
          <w:rFonts w:ascii="Arial" w:hAnsi="Arial" w:cs="Arial"/>
          <w:color w:val="auto"/>
          <w:sz w:val="22"/>
          <w:szCs w:val="22"/>
        </w:rPr>
        <w:t xml:space="preserve"> </w:t>
      </w:r>
      <w:r w:rsidR="00495543" w:rsidRPr="00495543">
        <w:rPr>
          <w:rFonts w:ascii="Arial" w:hAnsi="Arial" w:cs="Arial"/>
          <w:color w:val="000000" w:themeColor="text1"/>
          <w:sz w:val="22"/>
          <w:szCs w:val="22"/>
        </w:rPr>
        <w:t xml:space="preserve">Durante </w:t>
      </w:r>
      <w:r w:rsidR="00495543">
        <w:rPr>
          <w:rFonts w:ascii="Arial" w:hAnsi="Arial" w:cs="Arial"/>
          <w:color w:val="000000" w:themeColor="text1"/>
          <w:sz w:val="22"/>
          <w:szCs w:val="22"/>
        </w:rPr>
        <w:t xml:space="preserve">la investigación </w:t>
      </w:r>
      <w:r w:rsidR="003706F8">
        <w:rPr>
          <w:rFonts w:ascii="Arial" w:hAnsi="Arial" w:cs="Arial"/>
          <w:color w:val="000000" w:themeColor="text1"/>
          <w:sz w:val="22"/>
          <w:szCs w:val="22"/>
        </w:rPr>
        <w:t xml:space="preserve">se señalaron </w:t>
      </w:r>
      <w:r w:rsidRPr="00EB097B">
        <w:rPr>
          <w:rFonts w:ascii="Arial" w:hAnsi="Arial" w:cs="Arial"/>
          <w:color w:val="auto"/>
          <w:sz w:val="22"/>
          <w:szCs w:val="22"/>
        </w:rPr>
        <w:t xml:space="preserve">las diversas dificultades </w:t>
      </w:r>
      <w:r w:rsidR="003706F8">
        <w:rPr>
          <w:rFonts w:ascii="Arial" w:hAnsi="Arial" w:cs="Arial"/>
          <w:color w:val="auto"/>
          <w:sz w:val="22"/>
          <w:szCs w:val="22"/>
        </w:rPr>
        <w:t xml:space="preserve">involucradas en un </w:t>
      </w:r>
      <w:r w:rsidRPr="00EB097B">
        <w:rPr>
          <w:rFonts w:ascii="Arial" w:hAnsi="Arial" w:cs="Arial"/>
          <w:color w:val="auto"/>
          <w:sz w:val="22"/>
          <w:szCs w:val="22"/>
        </w:rPr>
        <w:t xml:space="preserve">proceso educativo </w:t>
      </w:r>
      <w:r w:rsidR="003706F8">
        <w:rPr>
          <w:rFonts w:ascii="Arial" w:hAnsi="Arial" w:cs="Arial"/>
          <w:color w:val="auto"/>
          <w:sz w:val="22"/>
          <w:szCs w:val="22"/>
        </w:rPr>
        <w:t xml:space="preserve">orientado a estudiantes </w:t>
      </w:r>
      <w:r w:rsidRPr="00EB097B">
        <w:rPr>
          <w:rFonts w:ascii="Arial" w:hAnsi="Arial" w:cs="Arial"/>
          <w:color w:val="auto"/>
          <w:sz w:val="22"/>
          <w:szCs w:val="22"/>
        </w:rPr>
        <w:t>privad</w:t>
      </w:r>
      <w:r w:rsidR="003706F8">
        <w:rPr>
          <w:rFonts w:ascii="Arial" w:hAnsi="Arial" w:cs="Arial"/>
          <w:color w:val="auto"/>
          <w:sz w:val="22"/>
          <w:szCs w:val="22"/>
        </w:rPr>
        <w:t>o</w:t>
      </w:r>
      <w:r w:rsidRPr="00EB097B">
        <w:rPr>
          <w:rFonts w:ascii="Arial" w:hAnsi="Arial" w:cs="Arial"/>
          <w:color w:val="auto"/>
          <w:sz w:val="22"/>
          <w:szCs w:val="22"/>
        </w:rPr>
        <w:t>s de libertad</w:t>
      </w:r>
      <w:r w:rsidR="003706F8">
        <w:rPr>
          <w:rFonts w:ascii="Arial" w:hAnsi="Arial" w:cs="Arial"/>
          <w:color w:val="auto"/>
          <w:sz w:val="22"/>
          <w:szCs w:val="22"/>
        </w:rPr>
        <w:t>, los distintos conflictos supuestos en la enseñanza comprometida en un espacio carcelario</w:t>
      </w:r>
      <w:r w:rsidR="009A18EA">
        <w:rPr>
          <w:rFonts w:ascii="Arial" w:hAnsi="Arial" w:cs="Arial"/>
          <w:color w:val="auto"/>
          <w:sz w:val="22"/>
          <w:szCs w:val="22"/>
        </w:rPr>
        <w:t>.</w:t>
      </w:r>
      <w:r w:rsidR="00495543">
        <w:rPr>
          <w:rFonts w:ascii="Arial" w:hAnsi="Arial" w:cs="Arial"/>
          <w:color w:val="auto"/>
          <w:sz w:val="22"/>
          <w:szCs w:val="22"/>
        </w:rPr>
        <w:t xml:space="preserve"> </w:t>
      </w:r>
      <w:r w:rsidR="009A18EA">
        <w:rPr>
          <w:rFonts w:ascii="Arial" w:hAnsi="Arial" w:cs="Arial"/>
          <w:color w:val="auto"/>
          <w:sz w:val="22"/>
          <w:szCs w:val="22"/>
        </w:rPr>
        <w:t xml:space="preserve"> </w:t>
      </w:r>
    </w:p>
    <w:p w14:paraId="66F386BD" w14:textId="77777777" w:rsidR="00495543" w:rsidRDefault="00495543" w:rsidP="00183F4B">
      <w:pPr>
        <w:ind w:right="-1"/>
        <w:rPr>
          <w:rFonts w:ascii="Arial" w:hAnsi="Arial" w:cs="Arial"/>
          <w:color w:val="auto"/>
          <w:sz w:val="22"/>
          <w:szCs w:val="22"/>
        </w:rPr>
      </w:pPr>
    </w:p>
    <w:p w14:paraId="5DF73EDB" w14:textId="1613C5BF" w:rsidR="0098102A" w:rsidRPr="00EB097B" w:rsidRDefault="0098102A" w:rsidP="00183F4B">
      <w:pPr>
        <w:ind w:right="-1"/>
        <w:rPr>
          <w:rFonts w:ascii="Arial" w:hAnsi="Arial" w:cs="Arial"/>
          <w:color w:val="auto"/>
          <w:sz w:val="22"/>
          <w:szCs w:val="22"/>
        </w:rPr>
      </w:pPr>
      <w:r w:rsidRPr="00EB097B">
        <w:rPr>
          <w:rFonts w:ascii="Arial" w:hAnsi="Arial" w:cs="Arial"/>
          <w:color w:val="auto"/>
          <w:sz w:val="22"/>
          <w:szCs w:val="22"/>
        </w:rPr>
        <w:lastRenderedPageBreak/>
        <w:t xml:space="preserve">. </w:t>
      </w:r>
    </w:p>
    <w:p w14:paraId="71333285" w14:textId="77777777" w:rsidR="0098102A" w:rsidRPr="00F15009" w:rsidRDefault="0098102A" w:rsidP="00C85266">
      <w:pPr>
        <w:numPr>
          <w:ilvl w:val="0"/>
          <w:numId w:val="33"/>
        </w:numPr>
        <w:suppressAutoHyphens/>
        <w:spacing w:after="0"/>
        <w:ind w:right="-1"/>
        <w:rPr>
          <w:rFonts w:ascii="Arial" w:hAnsi="Arial" w:cs="Arial"/>
          <w:color w:val="auto"/>
          <w:sz w:val="22"/>
          <w:szCs w:val="22"/>
        </w:rPr>
      </w:pPr>
      <w:r w:rsidRPr="00F15009">
        <w:rPr>
          <w:rFonts w:ascii="Arial" w:hAnsi="Arial" w:cs="Arial"/>
          <w:color w:val="auto"/>
          <w:sz w:val="22"/>
          <w:szCs w:val="22"/>
        </w:rPr>
        <w:t>Taller de narrativas carcelarias:</w:t>
      </w:r>
    </w:p>
    <w:p w14:paraId="5426142C" w14:textId="640751ED" w:rsidR="0098102A" w:rsidRPr="00EB097B" w:rsidRDefault="00F15009" w:rsidP="00183F4B">
      <w:pPr>
        <w:pStyle w:val="NormalWeb"/>
        <w:spacing w:before="0" w:beforeAutospacing="0" w:after="0" w:afterAutospacing="0" w:line="360" w:lineRule="auto"/>
        <w:ind w:right="-1"/>
        <w:rPr>
          <w:rFonts w:ascii="Arial" w:eastAsia="MS Mincho" w:hAnsi="Arial" w:cs="Arial"/>
          <w:sz w:val="22"/>
          <w:szCs w:val="22"/>
          <w:lang w:val="es-ES_tradnl"/>
        </w:rPr>
      </w:pPr>
      <w:r>
        <w:rPr>
          <w:rFonts w:ascii="Arial" w:hAnsi="Arial" w:cs="Arial"/>
          <w:sz w:val="22"/>
          <w:szCs w:val="22"/>
        </w:rPr>
        <w:t xml:space="preserve">Este taller fue realizado </w:t>
      </w:r>
      <w:r w:rsidR="0098102A" w:rsidRPr="00F15009">
        <w:rPr>
          <w:rFonts w:ascii="Arial" w:eastAsia="MS Mincho" w:hAnsi="Arial" w:cs="Arial"/>
          <w:sz w:val="22"/>
          <w:szCs w:val="22"/>
          <w:lang w:val="es-ES_tradnl"/>
        </w:rPr>
        <w:t xml:space="preserve">en el Liceo Rebeca Olivares Benítez </w:t>
      </w:r>
      <w:r w:rsidR="0098102A" w:rsidRPr="00F15009">
        <w:rPr>
          <w:rFonts w:ascii="Arial" w:hAnsi="Arial" w:cs="Arial"/>
          <w:sz w:val="22"/>
          <w:szCs w:val="22"/>
        </w:rPr>
        <w:t>del Recinto Penitenciario de Colina II.</w:t>
      </w:r>
      <w:r>
        <w:rPr>
          <w:rFonts w:ascii="Arial" w:hAnsi="Arial" w:cs="Arial"/>
          <w:sz w:val="22"/>
          <w:szCs w:val="22"/>
        </w:rPr>
        <w:t xml:space="preserve"> El taller de </w:t>
      </w:r>
      <w:r w:rsidR="0098102A" w:rsidRPr="00F15009">
        <w:rPr>
          <w:rFonts w:ascii="Arial" w:eastAsia="MS Mincho" w:hAnsi="Arial" w:cs="Arial"/>
          <w:sz w:val="22"/>
          <w:szCs w:val="22"/>
          <w:lang w:val="es-ES_tradnl"/>
        </w:rPr>
        <w:t>Narrativa en la Prisión, que tuvo una duración de 9 meses</w:t>
      </w:r>
      <w:r>
        <w:rPr>
          <w:rFonts w:ascii="Arial" w:eastAsia="MS Mincho" w:hAnsi="Arial" w:cs="Arial"/>
          <w:sz w:val="22"/>
          <w:szCs w:val="22"/>
          <w:lang w:val="es-ES_tradnl"/>
        </w:rPr>
        <w:t xml:space="preserve">, </w:t>
      </w:r>
      <w:r w:rsidR="0098102A" w:rsidRPr="00F15009">
        <w:rPr>
          <w:rFonts w:ascii="Arial" w:eastAsia="MS Mincho" w:hAnsi="Arial" w:cs="Arial"/>
          <w:sz w:val="22"/>
          <w:szCs w:val="22"/>
          <w:lang w:val="es-ES_tradnl"/>
        </w:rPr>
        <w:t xml:space="preserve">contempló alrededor de 18 sesiones a cargo de 4 monitores estudiantes de la UMCE; </w:t>
      </w:r>
      <w:r>
        <w:rPr>
          <w:rFonts w:ascii="Arial" w:eastAsia="MS Mincho" w:hAnsi="Arial" w:cs="Arial"/>
          <w:sz w:val="22"/>
          <w:szCs w:val="22"/>
          <w:lang w:val="es-ES_tradnl"/>
        </w:rPr>
        <w:t xml:space="preserve">en estos 2 semestres </w:t>
      </w:r>
      <w:r w:rsidR="0098102A" w:rsidRPr="00F15009">
        <w:rPr>
          <w:rFonts w:ascii="Arial" w:eastAsia="MS Mincho" w:hAnsi="Arial" w:cs="Arial"/>
          <w:sz w:val="22"/>
          <w:szCs w:val="22"/>
          <w:lang w:val="es-ES_tradnl"/>
        </w:rPr>
        <w:t xml:space="preserve">contó con la participación de 20 </w:t>
      </w:r>
      <w:commentRangeStart w:id="66"/>
      <w:r w:rsidR="0098102A" w:rsidRPr="00F15009">
        <w:rPr>
          <w:rFonts w:ascii="Arial" w:eastAsia="MS Mincho" w:hAnsi="Arial" w:cs="Arial"/>
          <w:sz w:val="22"/>
          <w:szCs w:val="22"/>
          <w:lang w:val="es-ES_tradnl"/>
        </w:rPr>
        <w:t>estudiantes</w:t>
      </w:r>
      <w:commentRangeEnd w:id="66"/>
      <w:r w:rsidR="003A1990">
        <w:rPr>
          <w:rStyle w:val="Marquedecommentaire"/>
          <w:color w:val="002060"/>
          <w:lang w:val="es-CL" w:eastAsia="en-US"/>
        </w:rPr>
        <w:commentReference w:id="66"/>
      </w:r>
      <w:r>
        <w:rPr>
          <w:rFonts w:ascii="Arial" w:eastAsia="MS Mincho" w:hAnsi="Arial" w:cs="Arial"/>
          <w:sz w:val="22"/>
          <w:szCs w:val="22"/>
          <w:lang w:val="es-ES_tradnl"/>
        </w:rPr>
        <w:t>.</w:t>
      </w:r>
    </w:p>
    <w:p w14:paraId="0F95DACD" w14:textId="77777777" w:rsidR="003706F8" w:rsidRDefault="003706F8" w:rsidP="00183F4B">
      <w:pPr>
        <w:pStyle w:val="NormalWeb"/>
        <w:spacing w:before="0" w:beforeAutospacing="0" w:after="0" w:afterAutospacing="0" w:line="360" w:lineRule="auto"/>
        <w:ind w:right="-1"/>
        <w:rPr>
          <w:rFonts w:ascii="Arial" w:eastAsia="MS Mincho" w:hAnsi="Arial" w:cs="Arial"/>
          <w:sz w:val="22"/>
          <w:szCs w:val="22"/>
          <w:lang w:val="es-ES_tradnl"/>
        </w:rPr>
      </w:pPr>
    </w:p>
    <w:p w14:paraId="53E0BF90" w14:textId="5F31A99D" w:rsidR="0098102A" w:rsidRDefault="0098102A" w:rsidP="00183F4B">
      <w:pPr>
        <w:pStyle w:val="NormalWeb"/>
        <w:spacing w:before="0" w:beforeAutospacing="0" w:after="0" w:afterAutospacing="0" w:line="360" w:lineRule="auto"/>
        <w:ind w:right="-1"/>
        <w:rPr>
          <w:rFonts w:ascii="Arial" w:eastAsia="MS Mincho" w:hAnsi="Arial"/>
          <w:sz w:val="22"/>
          <w:szCs w:val="22"/>
          <w:lang w:val="es-ES_tradnl"/>
        </w:rPr>
      </w:pPr>
      <w:r w:rsidRPr="00EB097B">
        <w:rPr>
          <w:rFonts w:ascii="Arial" w:eastAsia="MS Mincho" w:hAnsi="Arial" w:cs="Arial"/>
          <w:sz w:val="22"/>
          <w:szCs w:val="22"/>
          <w:lang w:val="es-ES_tradnl"/>
        </w:rPr>
        <w:t xml:space="preserve">El taller fue dividido en 3 módulos de 6 sesiones cada una, en los </w:t>
      </w:r>
      <w:r w:rsidR="00F15009">
        <w:rPr>
          <w:rFonts w:ascii="Arial" w:eastAsia="MS Mincho" w:hAnsi="Arial" w:cs="Arial"/>
          <w:sz w:val="22"/>
          <w:szCs w:val="22"/>
          <w:lang w:val="es-ES_tradnl"/>
        </w:rPr>
        <w:t xml:space="preserve">cuales </w:t>
      </w:r>
      <w:r w:rsidRPr="00EB097B">
        <w:rPr>
          <w:rFonts w:ascii="Arial" w:eastAsia="MS Mincho" w:hAnsi="Arial" w:cs="Arial"/>
          <w:sz w:val="22"/>
          <w:szCs w:val="22"/>
          <w:lang w:val="es-ES_tradnl"/>
        </w:rPr>
        <w:t xml:space="preserve">se trataron diferentes géneros literarios que se vieron atravesados por </w:t>
      </w:r>
      <w:r w:rsidR="00F15009">
        <w:rPr>
          <w:rFonts w:ascii="Arial" w:eastAsia="MS Mincho" w:hAnsi="Arial" w:cs="Arial"/>
          <w:sz w:val="22"/>
          <w:szCs w:val="22"/>
          <w:lang w:val="es-ES_tradnl"/>
        </w:rPr>
        <w:t xml:space="preserve">el </w:t>
      </w:r>
      <w:r w:rsidRPr="00EB097B">
        <w:rPr>
          <w:rFonts w:ascii="Arial" w:eastAsia="MS Mincho" w:hAnsi="Arial" w:cs="Arial"/>
          <w:sz w:val="22"/>
          <w:szCs w:val="22"/>
          <w:lang w:val="es-ES_tradnl"/>
        </w:rPr>
        <w:t xml:space="preserve">eje común </w:t>
      </w:r>
      <w:r w:rsidR="00F15009">
        <w:rPr>
          <w:rFonts w:ascii="Arial" w:eastAsia="MS Mincho" w:hAnsi="Arial" w:cs="Arial"/>
          <w:sz w:val="22"/>
          <w:szCs w:val="22"/>
          <w:lang w:val="es-ES_tradnl"/>
        </w:rPr>
        <w:t xml:space="preserve">de </w:t>
      </w:r>
      <w:r w:rsidRPr="00EB097B">
        <w:rPr>
          <w:rFonts w:ascii="Arial" w:eastAsia="MS Mincho" w:hAnsi="Arial" w:cs="Arial"/>
          <w:sz w:val="22"/>
          <w:szCs w:val="22"/>
          <w:lang w:val="es-ES_tradnl"/>
        </w:rPr>
        <w:t xml:space="preserve">la fotografía y las experiencias de los participantes en la ciudad de Santiago. </w:t>
      </w:r>
      <w:r w:rsidR="00F15009">
        <w:rPr>
          <w:rFonts w:ascii="Arial" w:eastAsia="MS Mincho" w:hAnsi="Arial" w:cs="Arial"/>
          <w:sz w:val="22"/>
          <w:szCs w:val="22"/>
          <w:lang w:val="es-ES_tradnl"/>
        </w:rPr>
        <w:t>L</w:t>
      </w:r>
      <w:r w:rsidRPr="00EB097B">
        <w:rPr>
          <w:rFonts w:ascii="Arial" w:eastAsia="MS Mincho" w:hAnsi="Arial" w:cs="Arial"/>
          <w:sz w:val="22"/>
          <w:szCs w:val="22"/>
          <w:lang w:val="es-ES_tradnl"/>
        </w:rPr>
        <w:t>os estudiante</w:t>
      </w:r>
      <w:r w:rsidR="00580AB9">
        <w:rPr>
          <w:rFonts w:ascii="Arial" w:eastAsia="MS Mincho" w:hAnsi="Arial" w:cs="Arial"/>
          <w:sz w:val="22"/>
          <w:szCs w:val="22"/>
          <w:lang w:val="es-ES_tradnl"/>
        </w:rPr>
        <w:t>s</w:t>
      </w:r>
      <w:r w:rsidRPr="00EB097B">
        <w:rPr>
          <w:rFonts w:ascii="Arial" w:eastAsia="MS Mincho" w:hAnsi="Arial" w:cs="Arial"/>
          <w:sz w:val="22"/>
          <w:szCs w:val="22"/>
          <w:lang w:val="es-ES_tradnl"/>
        </w:rPr>
        <w:t xml:space="preserve"> del Liceo </w:t>
      </w:r>
      <w:r w:rsidR="00580AB9">
        <w:rPr>
          <w:rFonts w:ascii="Arial" w:eastAsia="MS Mincho" w:hAnsi="Arial" w:cs="Arial"/>
          <w:sz w:val="22"/>
          <w:szCs w:val="22"/>
          <w:lang w:val="es-ES_tradnl"/>
        </w:rPr>
        <w:t>realizaron</w:t>
      </w:r>
      <w:r w:rsidRPr="00EB097B">
        <w:rPr>
          <w:rFonts w:ascii="Arial" w:eastAsia="MS Mincho" w:hAnsi="Arial" w:cs="Arial"/>
          <w:sz w:val="22"/>
          <w:szCs w:val="22"/>
          <w:lang w:val="es-ES_tradnl"/>
        </w:rPr>
        <w:t xml:space="preserve"> </w:t>
      </w:r>
      <w:r w:rsidR="00580AB9">
        <w:rPr>
          <w:rFonts w:ascii="Arial" w:eastAsia="MS Mincho" w:hAnsi="Arial" w:cs="Arial"/>
          <w:sz w:val="22"/>
          <w:szCs w:val="22"/>
          <w:lang w:val="es-ES_tradnl"/>
        </w:rPr>
        <w:t xml:space="preserve">—a </w:t>
      </w:r>
      <w:r w:rsidRPr="00EB097B">
        <w:rPr>
          <w:rFonts w:ascii="Arial" w:eastAsia="MS Mincho" w:hAnsi="Arial" w:cs="Arial"/>
          <w:sz w:val="22"/>
          <w:szCs w:val="22"/>
          <w:lang w:val="es-ES_tradnl"/>
        </w:rPr>
        <w:t xml:space="preserve">base </w:t>
      </w:r>
      <w:r w:rsidR="00580AB9">
        <w:rPr>
          <w:rFonts w:ascii="Arial" w:eastAsia="MS Mincho" w:hAnsi="Arial" w:cs="Arial"/>
          <w:sz w:val="22"/>
          <w:szCs w:val="22"/>
          <w:lang w:val="es-ES_tradnl"/>
        </w:rPr>
        <w:t>de</w:t>
      </w:r>
      <w:r w:rsidRPr="00EB097B">
        <w:rPr>
          <w:rFonts w:ascii="Arial" w:eastAsia="MS Mincho" w:hAnsi="Arial" w:cs="Arial"/>
          <w:sz w:val="22"/>
          <w:szCs w:val="22"/>
          <w:lang w:val="es-ES_tradnl"/>
        </w:rPr>
        <w:t xml:space="preserve"> recuerdos, vivencias y conversaciones</w:t>
      </w:r>
      <w:r w:rsidR="00580AB9">
        <w:rPr>
          <w:rFonts w:ascii="Arial" w:eastAsia="MS Mincho" w:hAnsi="Arial" w:cs="Arial"/>
          <w:sz w:val="22"/>
          <w:szCs w:val="22"/>
          <w:lang w:val="es-ES_tradnl"/>
        </w:rPr>
        <w:t>—</w:t>
      </w:r>
      <w:r w:rsidRPr="00EB097B">
        <w:rPr>
          <w:rFonts w:ascii="Arial" w:eastAsia="MS Mincho" w:hAnsi="Arial" w:cs="Arial"/>
          <w:sz w:val="22"/>
          <w:szCs w:val="22"/>
          <w:lang w:val="es-ES_tradnl"/>
        </w:rPr>
        <w:t xml:space="preserve"> materiales </w:t>
      </w:r>
      <w:r w:rsidR="00580AB9">
        <w:rPr>
          <w:rFonts w:ascii="Arial" w:eastAsia="MS Mincho" w:hAnsi="Arial" w:cs="Arial"/>
          <w:sz w:val="22"/>
          <w:szCs w:val="22"/>
          <w:lang w:val="es-ES_tradnl"/>
        </w:rPr>
        <w:t xml:space="preserve">y productos creativos </w:t>
      </w:r>
      <w:r w:rsidRPr="00EB097B">
        <w:rPr>
          <w:rFonts w:ascii="Arial" w:eastAsia="MS Mincho" w:hAnsi="Arial" w:cs="Arial"/>
          <w:sz w:val="22"/>
          <w:szCs w:val="22"/>
          <w:lang w:val="es-ES_tradnl"/>
        </w:rPr>
        <w:t>que dieron cuenta de la percepción de su encierro</w:t>
      </w:r>
      <w:r w:rsidR="00580AB9">
        <w:rPr>
          <w:rFonts w:ascii="Arial" w:eastAsia="MS Mincho" w:hAnsi="Arial" w:cs="Arial"/>
          <w:sz w:val="22"/>
          <w:szCs w:val="22"/>
          <w:lang w:val="es-ES_tradnl"/>
        </w:rPr>
        <w:t xml:space="preserve"> carcelario</w:t>
      </w:r>
      <w:r w:rsidRPr="00EB097B">
        <w:rPr>
          <w:rFonts w:ascii="Arial" w:eastAsia="MS Mincho" w:hAnsi="Arial" w:cs="Arial"/>
          <w:sz w:val="22"/>
          <w:szCs w:val="22"/>
          <w:lang w:val="es-ES_tradnl"/>
        </w:rPr>
        <w:t>. El taller finalizó con la recopilación de las creaciones literarias generadas durante el año, y con la circulación de fotografías tomadas por uno de los monitores del taller en contextos de diversas actividades institucionales</w:t>
      </w:r>
      <w:r w:rsidR="00580AB9">
        <w:rPr>
          <w:rFonts w:ascii="Arial" w:eastAsia="MS Mincho" w:hAnsi="Arial" w:cs="Arial"/>
          <w:sz w:val="22"/>
          <w:szCs w:val="22"/>
          <w:lang w:val="es-ES_tradnl"/>
        </w:rPr>
        <w:t xml:space="preserve"> que concluyeron con </w:t>
      </w:r>
      <w:r w:rsidRPr="00EB097B">
        <w:rPr>
          <w:rFonts w:ascii="Arial" w:eastAsia="MS Mincho" w:hAnsi="Arial" w:cs="Arial"/>
          <w:sz w:val="22"/>
          <w:szCs w:val="22"/>
          <w:lang w:val="es-ES_tradnl"/>
        </w:rPr>
        <w:t xml:space="preserve">la entrega de diplomas </w:t>
      </w:r>
      <w:r w:rsidR="00580AB9">
        <w:rPr>
          <w:rFonts w:ascii="Arial" w:eastAsia="MS Mincho" w:hAnsi="Arial" w:cs="Arial"/>
          <w:sz w:val="22"/>
          <w:szCs w:val="22"/>
          <w:lang w:val="es-ES_tradnl"/>
        </w:rPr>
        <w:t xml:space="preserve">de certificación de las actividades pedagógicas </w:t>
      </w:r>
      <w:commentRangeStart w:id="67"/>
      <w:r w:rsidR="00580AB9">
        <w:rPr>
          <w:rFonts w:ascii="Arial" w:eastAsia="MS Mincho" w:hAnsi="Arial" w:cs="Arial"/>
          <w:sz w:val="22"/>
          <w:szCs w:val="22"/>
          <w:lang w:val="es-ES_tradnl"/>
        </w:rPr>
        <w:t>cursadas</w:t>
      </w:r>
      <w:commentRangeEnd w:id="67"/>
      <w:r w:rsidR="003A1990">
        <w:rPr>
          <w:rStyle w:val="Marquedecommentaire"/>
          <w:color w:val="002060"/>
          <w:lang w:val="es-CL" w:eastAsia="en-US"/>
        </w:rPr>
        <w:commentReference w:id="67"/>
      </w:r>
      <w:r w:rsidR="00580AB9">
        <w:rPr>
          <w:rFonts w:ascii="Arial" w:eastAsia="MS Mincho" w:hAnsi="Arial" w:cs="Arial"/>
          <w:sz w:val="22"/>
          <w:szCs w:val="22"/>
          <w:lang w:val="es-ES_tradnl"/>
        </w:rPr>
        <w:t>.</w:t>
      </w:r>
      <w:r w:rsidRPr="00EB097B">
        <w:rPr>
          <w:rFonts w:ascii="Arial" w:eastAsia="MS Mincho" w:hAnsi="Arial" w:cs="Arial"/>
          <w:sz w:val="22"/>
          <w:szCs w:val="22"/>
          <w:lang w:val="es-ES_tradnl"/>
        </w:rPr>
        <w:t xml:space="preserve"> </w:t>
      </w:r>
    </w:p>
    <w:p w14:paraId="7021E082" w14:textId="77777777" w:rsidR="0098102A" w:rsidRPr="00EB097B" w:rsidRDefault="0098102A" w:rsidP="00183F4B">
      <w:pPr>
        <w:pStyle w:val="NormalWeb"/>
        <w:spacing w:before="0" w:beforeAutospacing="0" w:after="0" w:afterAutospacing="0" w:line="360" w:lineRule="auto"/>
        <w:ind w:right="-1"/>
        <w:rPr>
          <w:rFonts w:ascii="Arial" w:eastAsia="MS Mincho" w:hAnsi="Arial"/>
          <w:sz w:val="22"/>
          <w:szCs w:val="22"/>
          <w:lang w:val="es-ES_tradnl"/>
        </w:rPr>
      </w:pPr>
    </w:p>
    <w:p w14:paraId="5EAEDC54" w14:textId="77777777" w:rsidR="0098102A" w:rsidRDefault="0098102A" w:rsidP="00C85266">
      <w:pPr>
        <w:numPr>
          <w:ilvl w:val="0"/>
          <w:numId w:val="33"/>
        </w:numPr>
        <w:spacing w:after="0"/>
        <w:ind w:right="-1"/>
        <w:rPr>
          <w:rFonts w:ascii="Arial" w:hAnsi="Arial" w:cs="Arial"/>
          <w:color w:val="auto"/>
          <w:sz w:val="22"/>
          <w:szCs w:val="22"/>
        </w:rPr>
      </w:pPr>
      <w:r w:rsidRPr="00EB097B">
        <w:rPr>
          <w:rFonts w:ascii="Arial" w:hAnsi="Arial" w:cs="Arial"/>
          <w:color w:val="auto"/>
          <w:sz w:val="22"/>
          <w:szCs w:val="22"/>
        </w:rPr>
        <w:t>Foro sobre la crisis de la educación chilena: mesa de discusión compuesta por un profesor del Liceo, un interno del establecimiento y un estudiante de la UMCE. La actividad contó con la presencia del investigador  de la Universidad de Barcelona Esteban Zamora. A este foro asistieron cerca de 150 estudiantes del Liceo Rebeca Olivares Benítez.</w:t>
      </w:r>
    </w:p>
    <w:p w14:paraId="75475B27" w14:textId="77777777" w:rsidR="0098102A" w:rsidRPr="00EB097B" w:rsidRDefault="0098102A" w:rsidP="00183F4B">
      <w:pPr>
        <w:spacing w:after="0"/>
        <w:ind w:left="360" w:right="-1"/>
        <w:rPr>
          <w:rFonts w:ascii="Arial" w:hAnsi="Arial" w:cs="Arial"/>
          <w:color w:val="auto"/>
          <w:sz w:val="22"/>
          <w:szCs w:val="22"/>
        </w:rPr>
      </w:pPr>
    </w:p>
    <w:p w14:paraId="4D80E2CD" w14:textId="165A089C" w:rsidR="0098102A" w:rsidRPr="00C953E9" w:rsidRDefault="0098102A" w:rsidP="00C85266">
      <w:pPr>
        <w:numPr>
          <w:ilvl w:val="0"/>
          <w:numId w:val="33"/>
        </w:numPr>
        <w:suppressAutoHyphens/>
        <w:spacing w:after="0"/>
        <w:ind w:right="-1"/>
        <w:rPr>
          <w:rFonts w:ascii="Arial" w:hAnsi="Arial" w:cs="Arial"/>
          <w:color w:val="auto"/>
          <w:sz w:val="22"/>
          <w:szCs w:val="22"/>
        </w:rPr>
      </w:pPr>
      <w:r w:rsidRPr="000220EE">
        <w:rPr>
          <w:rFonts w:ascii="Arial" w:hAnsi="Arial" w:cs="Arial"/>
          <w:color w:val="auto"/>
          <w:sz w:val="22"/>
          <w:szCs w:val="22"/>
        </w:rPr>
        <w:t>Estudio: Procesos educativos</w:t>
      </w:r>
      <w:r w:rsidRPr="00C953E9">
        <w:rPr>
          <w:rFonts w:ascii="Arial" w:hAnsi="Arial" w:cs="Arial"/>
          <w:color w:val="auto"/>
          <w:sz w:val="22"/>
          <w:szCs w:val="22"/>
        </w:rPr>
        <w:t xml:space="preserve"> en contextos de encierro II: </w:t>
      </w:r>
      <w:r w:rsidRPr="00C953E9">
        <w:rPr>
          <w:rStyle w:val="Accentuation"/>
          <w:rFonts w:ascii="Arial" w:hAnsi="Arial" w:cs="Arial"/>
          <w:i w:val="0"/>
          <w:iCs w:val="0"/>
          <w:color w:val="auto"/>
          <w:sz w:val="22"/>
          <w:szCs w:val="22"/>
          <w:shd w:val="clear" w:color="auto" w:fill="FFFFFF"/>
        </w:rPr>
        <w:t>Liceo</w:t>
      </w:r>
      <w:r w:rsidRPr="00C953E9">
        <w:rPr>
          <w:rStyle w:val="apple-converted-space"/>
          <w:rFonts w:ascii="Arial" w:hAnsi="Arial" w:cs="Arial"/>
          <w:color w:val="auto"/>
          <w:sz w:val="22"/>
          <w:szCs w:val="22"/>
          <w:shd w:val="clear" w:color="auto" w:fill="FFFFFF"/>
        </w:rPr>
        <w:t> </w:t>
      </w:r>
      <w:r w:rsidRPr="00C953E9">
        <w:rPr>
          <w:rFonts w:ascii="Arial" w:hAnsi="Arial" w:cs="Arial"/>
          <w:color w:val="auto"/>
          <w:sz w:val="22"/>
          <w:szCs w:val="22"/>
          <w:shd w:val="clear" w:color="auto" w:fill="FFFFFF"/>
        </w:rPr>
        <w:t xml:space="preserve">Herbert Vargas </w:t>
      </w:r>
      <w:commentRangeStart w:id="68"/>
      <w:r w:rsidRPr="00C953E9">
        <w:rPr>
          <w:rFonts w:ascii="Arial" w:hAnsi="Arial" w:cs="Arial"/>
          <w:color w:val="auto"/>
          <w:sz w:val="22"/>
          <w:szCs w:val="22"/>
          <w:shd w:val="clear" w:color="auto" w:fill="FFFFFF"/>
        </w:rPr>
        <w:t>Wallis</w:t>
      </w:r>
      <w:commentRangeEnd w:id="68"/>
      <w:r w:rsidR="003A1990">
        <w:rPr>
          <w:rStyle w:val="Marquedecommentaire"/>
          <w:rFonts w:eastAsia="Trebuchet MS"/>
        </w:rPr>
        <w:commentReference w:id="68"/>
      </w:r>
      <w:r w:rsidR="003A1990">
        <w:rPr>
          <w:rFonts w:ascii="Arial" w:hAnsi="Arial" w:cs="Arial"/>
          <w:color w:val="auto"/>
          <w:sz w:val="22"/>
          <w:szCs w:val="22"/>
          <w:shd w:val="clear" w:color="auto" w:fill="FFFFFF"/>
        </w:rPr>
        <w:t>, d</w:t>
      </w:r>
      <w:r w:rsidRPr="00C953E9">
        <w:rPr>
          <w:rFonts w:ascii="Arial" w:hAnsi="Arial" w:cs="Arial"/>
          <w:color w:val="auto"/>
          <w:sz w:val="22"/>
          <w:szCs w:val="22"/>
        </w:rPr>
        <w:t>e la ex Penitenciaría de Santiago.</w:t>
      </w:r>
    </w:p>
    <w:p w14:paraId="6489A138" w14:textId="77777777" w:rsidR="0098102A" w:rsidRPr="00EB097B" w:rsidRDefault="0098102A" w:rsidP="00B252C4">
      <w:pPr>
        <w:ind w:right="-1"/>
        <w:rPr>
          <w:rFonts w:ascii="Arial" w:hAnsi="Arial" w:cs="Arial"/>
          <w:color w:val="auto"/>
          <w:sz w:val="22"/>
          <w:szCs w:val="22"/>
        </w:rPr>
      </w:pPr>
      <w:r w:rsidRPr="00EB097B">
        <w:rPr>
          <w:rFonts w:ascii="Arial" w:hAnsi="Arial" w:cs="Arial"/>
          <w:color w:val="auto"/>
          <w:sz w:val="22"/>
          <w:szCs w:val="22"/>
        </w:rPr>
        <w:t xml:space="preserve">El estudio </w:t>
      </w:r>
      <w:r>
        <w:rPr>
          <w:rFonts w:ascii="Arial" w:hAnsi="Arial" w:cs="Arial"/>
          <w:color w:val="auto"/>
          <w:sz w:val="22"/>
          <w:szCs w:val="22"/>
        </w:rPr>
        <w:t>busca</w:t>
      </w:r>
      <w:r w:rsidRPr="00EB097B">
        <w:rPr>
          <w:rFonts w:ascii="Arial" w:hAnsi="Arial" w:cs="Arial"/>
          <w:color w:val="auto"/>
          <w:sz w:val="22"/>
          <w:szCs w:val="22"/>
        </w:rPr>
        <w:t xml:space="preserve"> recabar experiencias que se presentan en la relación enseñanza-aprendizaje en la explanación de las diversas problemáticas a las que se enfrentan el equipo directivo, los profesores, los internos y los gendarmes que intervienen en el Liceo Hebert Vargas Wallis del CCP Santiago </w:t>
      </w:r>
      <w:commentRangeStart w:id="69"/>
      <w:r w:rsidRPr="00EB097B">
        <w:rPr>
          <w:rFonts w:ascii="Arial" w:hAnsi="Arial" w:cs="Arial"/>
          <w:color w:val="auto"/>
          <w:sz w:val="22"/>
          <w:szCs w:val="22"/>
        </w:rPr>
        <w:t>Sur</w:t>
      </w:r>
      <w:commentRangeEnd w:id="69"/>
      <w:r w:rsidR="003A1990">
        <w:rPr>
          <w:rStyle w:val="Marquedecommentaire"/>
          <w:rFonts w:eastAsia="Trebuchet MS"/>
        </w:rPr>
        <w:commentReference w:id="69"/>
      </w:r>
      <w:r w:rsidRPr="00EB097B">
        <w:rPr>
          <w:rFonts w:ascii="Arial" w:hAnsi="Arial" w:cs="Arial"/>
          <w:color w:val="auto"/>
          <w:sz w:val="22"/>
          <w:szCs w:val="22"/>
        </w:rPr>
        <w:t xml:space="preserve"> ex Penitenciaría. En el transcurso del año 2012, los estudiantes de la salida intermedia realizaron al interior del penal entrevistas semi-estructuradas y estructuradas con los distintos actores educativos, dentro de </w:t>
      </w:r>
      <w:r w:rsidRPr="00EB097B">
        <w:rPr>
          <w:rFonts w:ascii="Arial" w:hAnsi="Arial" w:cs="Arial"/>
          <w:color w:val="auto"/>
          <w:sz w:val="22"/>
          <w:szCs w:val="22"/>
        </w:rPr>
        <w:lastRenderedPageBreak/>
        <w:t>estos fueron considerados:</w:t>
      </w:r>
      <w:r>
        <w:rPr>
          <w:rFonts w:ascii="Arial" w:hAnsi="Arial" w:cs="Arial"/>
          <w:color w:val="auto"/>
          <w:sz w:val="22"/>
          <w:szCs w:val="22"/>
        </w:rPr>
        <w:t xml:space="preserve"> </w:t>
      </w:r>
      <w:r w:rsidRPr="00EB097B">
        <w:rPr>
          <w:rFonts w:ascii="Arial" w:hAnsi="Arial" w:cs="Arial"/>
          <w:color w:val="auto"/>
          <w:sz w:val="22"/>
          <w:szCs w:val="22"/>
        </w:rPr>
        <w:t>Equipo de Gestión del Liceo</w:t>
      </w:r>
      <w:r>
        <w:rPr>
          <w:rFonts w:ascii="Arial" w:hAnsi="Arial" w:cs="Arial"/>
          <w:color w:val="auto"/>
          <w:sz w:val="22"/>
          <w:szCs w:val="22"/>
        </w:rPr>
        <w:t xml:space="preserve">, </w:t>
      </w:r>
      <w:r w:rsidRPr="00EB097B">
        <w:rPr>
          <w:rFonts w:ascii="Arial" w:hAnsi="Arial" w:cs="Arial"/>
          <w:color w:val="auto"/>
          <w:sz w:val="22"/>
          <w:szCs w:val="22"/>
        </w:rPr>
        <w:t>Profesores</w:t>
      </w:r>
      <w:r>
        <w:rPr>
          <w:rFonts w:ascii="Arial" w:hAnsi="Arial" w:cs="Arial"/>
          <w:color w:val="auto"/>
          <w:sz w:val="22"/>
          <w:szCs w:val="22"/>
        </w:rPr>
        <w:t xml:space="preserve">, </w:t>
      </w:r>
      <w:r w:rsidRPr="00EB097B">
        <w:rPr>
          <w:rFonts w:ascii="Arial" w:hAnsi="Arial" w:cs="Arial"/>
          <w:color w:val="auto"/>
          <w:sz w:val="22"/>
          <w:szCs w:val="22"/>
        </w:rPr>
        <w:t>Internos</w:t>
      </w:r>
      <w:r>
        <w:rPr>
          <w:rFonts w:ascii="Arial" w:hAnsi="Arial" w:cs="Arial"/>
          <w:color w:val="auto"/>
          <w:sz w:val="22"/>
          <w:szCs w:val="22"/>
        </w:rPr>
        <w:t xml:space="preserve">, </w:t>
      </w:r>
      <w:r w:rsidRPr="00EB097B">
        <w:rPr>
          <w:rFonts w:ascii="Arial" w:hAnsi="Arial" w:cs="Arial"/>
          <w:color w:val="auto"/>
          <w:sz w:val="22"/>
          <w:szCs w:val="22"/>
        </w:rPr>
        <w:t>Personal de Gendarmería</w:t>
      </w:r>
      <w:r>
        <w:rPr>
          <w:rFonts w:ascii="Arial" w:hAnsi="Arial" w:cs="Arial"/>
          <w:color w:val="auto"/>
          <w:sz w:val="22"/>
          <w:szCs w:val="22"/>
        </w:rPr>
        <w:t xml:space="preserve">, </w:t>
      </w:r>
      <w:r w:rsidRPr="00EB097B">
        <w:rPr>
          <w:rFonts w:ascii="Arial" w:hAnsi="Arial" w:cs="Arial"/>
          <w:color w:val="auto"/>
          <w:sz w:val="22"/>
          <w:szCs w:val="22"/>
        </w:rPr>
        <w:t>Área Técnica</w:t>
      </w:r>
      <w:r>
        <w:rPr>
          <w:rFonts w:ascii="Arial" w:hAnsi="Arial" w:cs="Arial"/>
          <w:color w:val="auto"/>
          <w:sz w:val="22"/>
          <w:szCs w:val="22"/>
        </w:rPr>
        <w:t xml:space="preserve"> y </w:t>
      </w:r>
      <w:r w:rsidRPr="00EB097B">
        <w:rPr>
          <w:rFonts w:ascii="Arial" w:hAnsi="Arial" w:cs="Arial"/>
          <w:color w:val="auto"/>
          <w:sz w:val="22"/>
          <w:szCs w:val="22"/>
        </w:rPr>
        <w:t>Observación de Clases</w:t>
      </w:r>
      <w:r>
        <w:rPr>
          <w:rFonts w:ascii="Arial" w:hAnsi="Arial" w:cs="Arial"/>
          <w:color w:val="auto"/>
          <w:sz w:val="22"/>
          <w:szCs w:val="22"/>
        </w:rPr>
        <w:t>.</w:t>
      </w:r>
    </w:p>
    <w:p w14:paraId="0EFADDE1" w14:textId="126C607B" w:rsidR="0098102A" w:rsidRDefault="0098102A" w:rsidP="004662C5">
      <w:pPr>
        <w:ind w:right="-1"/>
        <w:rPr>
          <w:rFonts w:ascii="Arial" w:hAnsi="Arial" w:cs="Arial"/>
          <w:color w:val="auto"/>
          <w:sz w:val="22"/>
          <w:szCs w:val="22"/>
        </w:rPr>
      </w:pPr>
      <w:r w:rsidRPr="00EB097B">
        <w:rPr>
          <w:rFonts w:ascii="Arial" w:hAnsi="Arial" w:cs="Arial"/>
          <w:color w:val="auto"/>
          <w:sz w:val="22"/>
          <w:szCs w:val="22"/>
        </w:rPr>
        <w:t>Esta propuesta nos permite recoger y sistematizar las condiciones específicas de lo que significa el trabajo pedagógico y el proceso de aprendizaje al interior del Liceo.</w:t>
      </w:r>
      <w:r>
        <w:rPr>
          <w:rFonts w:ascii="Arial" w:hAnsi="Arial" w:cs="Arial"/>
          <w:sz w:val="22"/>
          <w:szCs w:val="22"/>
        </w:rPr>
        <w:t xml:space="preserve"> </w:t>
      </w:r>
      <w:r w:rsidR="003A1990" w:rsidRPr="003A1990">
        <w:rPr>
          <w:rFonts w:ascii="Arial" w:hAnsi="Arial" w:cs="Arial"/>
          <w:color w:val="000000" w:themeColor="text1"/>
          <w:sz w:val="22"/>
          <w:szCs w:val="22"/>
        </w:rPr>
        <w:t xml:space="preserve">De este </w:t>
      </w:r>
      <w:r w:rsidR="003A1990">
        <w:rPr>
          <w:rFonts w:ascii="Arial" w:hAnsi="Arial" w:cs="Arial"/>
          <w:color w:val="auto"/>
          <w:sz w:val="22"/>
          <w:szCs w:val="22"/>
        </w:rPr>
        <w:t xml:space="preserve">estudio </w:t>
      </w:r>
      <w:commentRangeStart w:id="70"/>
      <w:r w:rsidR="003A1990">
        <w:rPr>
          <w:rFonts w:ascii="Arial" w:hAnsi="Arial" w:cs="Arial"/>
          <w:color w:val="auto"/>
          <w:sz w:val="22"/>
          <w:szCs w:val="22"/>
        </w:rPr>
        <w:t>se</w:t>
      </w:r>
      <w:commentRangeEnd w:id="70"/>
      <w:r w:rsidR="003A1990">
        <w:rPr>
          <w:rStyle w:val="Marquedecommentaire"/>
          <w:rFonts w:eastAsia="Trebuchet MS"/>
        </w:rPr>
        <w:commentReference w:id="70"/>
      </w:r>
      <w:r w:rsidR="003A1990">
        <w:rPr>
          <w:rFonts w:ascii="Arial" w:hAnsi="Arial" w:cs="Arial"/>
          <w:color w:val="auto"/>
          <w:sz w:val="22"/>
          <w:szCs w:val="22"/>
        </w:rPr>
        <w:t xml:space="preserve"> harán parte </w:t>
      </w:r>
      <w:r w:rsidRPr="00EB097B">
        <w:rPr>
          <w:rFonts w:ascii="Arial" w:hAnsi="Arial" w:cs="Arial"/>
          <w:color w:val="auto"/>
          <w:sz w:val="22"/>
          <w:szCs w:val="22"/>
        </w:rPr>
        <w:t xml:space="preserve"> estudiantes que se encuentran en el proceso de práctica de la salida intermedia. </w:t>
      </w:r>
    </w:p>
    <w:p w14:paraId="491EAFDE" w14:textId="77777777" w:rsidR="0098102A" w:rsidRPr="00374E1A" w:rsidRDefault="0098102A" w:rsidP="00714429">
      <w:pPr>
        <w:autoSpaceDE w:val="0"/>
        <w:autoSpaceDN w:val="0"/>
        <w:adjustRightInd w:val="0"/>
        <w:spacing w:after="0"/>
        <w:rPr>
          <w:rFonts w:ascii="Arial" w:hAnsi="Arial" w:cs="Arial"/>
          <w:b/>
          <w:bCs/>
          <w:color w:val="auto"/>
          <w:lang w:val="es-ES"/>
        </w:rPr>
      </w:pPr>
      <w:r w:rsidRPr="00374E1A">
        <w:rPr>
          <w:rFonts w:ascii="Arial" w:hAnsi="Arial" w:cs="Arial"/>
          <w:b/>
          <w:bCs/>
          <w:color w:val="auto"/>
          <w:lang w:val="es-ES"/>
        </w:rPr>
        <w:t xml:space="preserve">Indicadores de inscripción y aprobación: </w:t>
      </w:r>
    </w:p>
    <w:p w14:paraId="394DBB27" w14:textId="77777777" w:rsidR="0098102A" w:rsidRPr="00374E1A" w:rsidRDefault="0098102A" w:rsidP="00714429">
      <w:pPr>
        <w:autoSpaceDE w:val="0"/>
        <w:autoSpaceDN w:val="0"/>
        <w:adjustRightInd w:val="0"/>
        <w:spacing w:after="0"/>
        <w:rPr>
          <w:rFonts w:ascii="Arial" w:hAnsi="Arial" w:cs="Arial"/>
          <w:b/>
          <w:bCs/>
          <w:color w:val="auto"/>
          <w:lang w:val="es-ES"/>
        </w:rPr>
      </w:pPr>
      <w:r w:rsidRPr="00374E1A">
        <w:rPr>
          <w:rFonts w:ascii="Arial" w:hAnsi="Arial" w:cs="Arial"/>
          <w:b/>
          <w:bCs/>
          <w:i/>
          <w:iCs/>
          <w:color w:val="auto"/>
          <w:lang w:val="es-ES"/>
        </w:rPr>
        <w:t>Estudios en políticas de inclusión y exclusión educativas</w:t>
      </w:r>
      <w:r w:rsidRPr="00374E1A">
        <w:rPr>
          <w:rFonts w:ascii="Arial" w:hAnsi="Arial" w:cs="Arial"/>
          <w:b/>
          <w:bCs/>
          <w:color w:val="auto"/>
          <w:lang w:val="es-ES"/>
        </w:rPr>
        <w:t xml:space="preserve"> (EIE). </w:t>
      </w:r>
    </w:p>
    <w:p w14:paraId="7611A965" w14:textId="77777777" w:rsidR="0098102A" w:rsidRDefault="0098102A" w:rsidP="00735495">
      <w:pPr>
        <w:spacing w:after="0" w:line="240" w:lineRule="auto"/>
        <w:rPr>
          <w:rFonts w:ascii="Arial" w:hAnsi="Arial" w:cs="Arial"/>
          <w:color w:val="auto"/>
          <w:sz w:val="16"/>
          <w:szCs w:val="16"/>
        </w:rPr>
      </w:pPr>
      <w:r>
        <w:rPr>
          <w:rFonts w:ascii="Arial" w:hAnsi="Arial" w:cs="Arial"/>
          <w:color w:val="auto"/>
          <w:sz w:val="22"/>
          <w:szCs w:val="22"/>
        </w:rPr>
        <w:t xml:space="preserve">                                 </w:t>
      </w:r>
      <w:r>
        <w:rPr>
          <w:rFonts w:ascii="Arial" w:hAnsi="Arial" w:cs="Arial"/>
          <w:color w:val="auto"/>
          <w:sz w:val="16"/>
          <w:szCs w:val="16"/>
        </w:rPr>
        <w:t xml:space="preserve">                       </w:t>
      </w:r>
      <w:r w:rsidRPr="00DD37EA">
        <w:rPr>
          <w:rFonts w:ascii="Arial" w:hAnsi="Arial" w:cs="Arial"/>
          <w:color w:val="auto"/>
          <w:sz w:val="16"/>
          <w:szCs w:val="16"/>
        </w:rPr>
        <w:t>Fuente: Secretaría D</w:t>
      </w:r>
      <w:r>
        <w:rPr>
          <w:rFonts w:ascii="Arial" w:hAnsi="Arial" w:cs="Arial"/>
          <w:color w:val="auto"/>
          <w:sz w:val="16"/>
          <w:szCs w:val="16"/>
        </w:rPr>
        <w:t>epartamento</w:t>
      </w:r>
      <w:r w:rsidRPr="00DD37EA">
        <w:rPr>
          <w:rFonts w:ascii="Arial" w:hAnsi="Arial" w:cs="Arial"/>
          <w:color w:val="auto"/>
          <w:sz w:val="16"/>
          <w:szCs w:val="16"/>
        </w:rPr>
        <w:t xml:space="preserve"> de Filosofía.</w:t>
      </w:r>
    </w:p>
    <w:tbl>
      <w:tblPr>
        <w:tblW w:w="3670" w:type="dxa"/>
        <w:tblInd w:w="32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70" w:type="dxa"/>
          <w:right w:w="70" w:type="dxa"/>
        </w:tblCellMar>
        <w:tblLook w:val="0000" w:firstRow="0" w:lastRow="0" w:firstColumn="0" w:lastColumn="0" w:noHBand="0" w:noVBand="0"/>
      </w:tblPr>
      <w:tblGrid>
        <w:gridCol w:w="1200"/>
        <w:gridCol w:w="1200"/>
        <w:gridCol w:w="1270"/>
      </w:tblGrid>
      <w:tr w:rsidR="0098102A" w:rsidRPr="00754814" w14:paraId="285DC718" w14:textId="77777777">
        <w:trPr>
          <w:trHeight w:val="300"/>
        </w:trPr>
        <w:tc>
          <w:tcPr>
            <w:tcW w:w="1200" w:type="dxa"/>
            <w:shd w:val="clear" w:color="auto" w:fill="92CDDC"/>
            <w:noWrap/>
            <w:vAlign w:val="bottom"/>
          </w:tcPr>
          <w:p w14:paraId="1E9C8CEB" w14:textId="77777777" w:rsidR="0098102A" w:rsidRPr="00754814" w:rsidRDefault="0098102A" w:rsidP="00E07260">
            <w:pPr>
              <w:spacing w:after="0" w:line="240" w:lineRule="auto"/>
              <w:jc w:val="center"/>
              <w:rPr>
                <w:rFonts w:cs="Times New Roman"/>
                <w:color w:val="000000"/>
                <w:lang w:val="es-ES_tradnl" w:eastAsia="es-ES_tradnl"/>
              </w:rPr>
            </w:pPr>
          </w:p>
        </w:tc>
        <w:tc>
          <w:tcPr>
            <w:tcW w:w="2470" w:type="dxa"/>
            <w:gridSpan w:val="2"/>
            <w:shd w:val="clear" w:color="auto" w:fill="92CDDC"/>
            <w:noWrap/>
            <w:vAlign w:val="bottom"/>
          </w:tcPr>
          <w:p w14:paraId="76D6C558" w14:textId="77777777" w:rsidR="0098102A" w:rsidRPr="00754814" w:rsidRDefault="0098102A" w:rsidP="00E07260">
            <w:pPr>
              <w:spacing w:after="0" w:line="240" w:lineRule="auto"/>
              <w:rPr>
                <w:b/>
                <w:bCs/>
                <w:color w:val="000000"/>
                <w:lang w:val="es-ES_tradnl" w:eastAsia="es-ES_tradnl"/>
              </w:rPr>
            </w:pPr>
            <w:r w:rsidRPr="00754814">
              <w:rPr>
                <w:b/>
                <w:bCs/>
                <w:color w:val="000000"/>
                <w:lang w:val="es-ES_tradnl" w:eastAsia="es-ES_tradnl"/>
              </w:rPr>
              <w:t>Cantidad de  inscritos/as</w:t>
            </w:r>
          </w:p>
        </w:tc>
      </w:tr>
      <w:tr w:rsidR="0098102A" w:rsidRPr="00754814" w14:paraId="3B52CE2D" w14:textId="77777777">
        <w:trPr>
          <w:trHeight w:val="300"/>
        </w:trPr>
        <w:tc>
          <w:tcPr>
            <w:tcW w:w="1200" w:type="dxa"/>
            <w:shd w:val="clear" w:color="auto" w:fill="DAEEF3"/>
            <w:noWrap/>
            <w:vAlign w:val="bottom"/>
          </w:tcPr>
          <w:p w14:paraId="30AB9C97" w14:textId="77777777" w:rsidR="0098102A" w:rsidRPr="00754814" w:rsidRDefault="0098102A" w:rsidP="00E07260">
            <w:pPr>
              <w:spacing w:after="0" w:line="240" w:lineRule="auto"/>
              <w:jc w:val="center"/>
              <w:rPr>
                <w:rFonts w:cs="Times New Roman"/>
                <w:color w:val="000000"/>
                <w:lang w:val="es-ES_tradnl" w:eastAsia="es-ES_tradnl"/>
              </w:rPr>
            </w:pPr>
          </w:p>
        </w:tc>
        <w:tc>
          <w:tcPr>
            <w:tcW w:w="1200" w:type="dxa"/>
            <w:shd w:val="clear" w:color="auto" w:fill="DAEEF3"/>
            <w:noWrap/>
            <w:vAlign w:val="bottom"/>
          </w:tcPr>
          <w:p w14:paraId="42A32186" w14:textId="77777777" w:rsidR="0098102A" w:rsidRPr="00754814" w:rsidRDefault="0098102A" w:rsidP="00E07260">
            <w:pPr>
              <w:spacing w:after="0" w:line="240" w:lineRule="auto"/>
              <w:jc w:val="center"/>
              <w:rPr>
                <w:color w:val="000000"/>
                <w:lang w:val="es-ES_tradnl" w:eastAsia="es-ES_tradnl"/>
              </w:rPr>
            </w:pPr>
            <w:r w:rsidRPr="00754814">
              <w:rPr>
                <w:color w:val="000000"/>
                <w:lang w:val="es-ES_tradnl" w:eastAsia="es-ES_tradnl"/>
              </w:rPr>
              <w:t>2011</w:t>
            </w:r>
          </w:p>
        </w:tc>
        <w:tc>
          <w:tcPr>
            <w:tcW w:w="1270" w:type="dxa"/>
            <w:shd w:val="clear" w:color="auto" w:fill="92CDDC"/>
            <w:noWrap/>
            <w:vAlign w:val="bottom"/>
          </w:tcPr>
          <w:p w14:paraId="0749F543" w14:textId="77777777" w:rsidR="0098102A" w:rsidRPr="00754814" w:rsidRDefault="0098102A" w:rsidP="00E07260">
            <w:pPr>
              <w:spacing w:after="0" w:line="240" w:lineRule="auto"/>
              <w:jc w:val="center"/>
              <w:rPr>
                <w:color w:val="000000"/>
                <w:lang w:val="es-ES_tradnl" w:eastAsia="es-ES_tradnl"/>
              </w:rPr>
            </w:pPr>
            <w:r w:rsidRPr="00754814">
              <w:rPr>
                <w:color w:val="000000"/>
                <w:lang w:val="es-ES_tradnl" w:eastAsia="es-ES_tradnl"/>
              </w:rPr>
              <w:t>2012</w:t>
            </w:r>
          </w:p>
        </w:tc>
      </w:tr>
      <w:tr w:rsidR="0098102A" w:rsidRPr="00754814" w14:paraId="031A64B7" w14:textId="77777777">
        <w:trPr>
          <w:trHeight w:val="300"/>
        </w:trPr>
        <w:tc>
          <w:tcPr>
            <w:tcW w:w="1200" w:type="dxa"/>
            <w:shd w:val="clear" w:color="auto" w:fill="DAEEF3"/>
            <w:noWrap/>
            <w:vAlign w:val="bottom"/>
          </w:tcPr>
          <w:p w14:paraId="72BC6F15" w14:textId="77777777" w:rsidR="0098102A" w:rsidRPr="00754814" w:rsidRDefault="0098102A" w:rsidP="00E07260">
            <w:pPr>
              <w:spacing w:after="0" w:line="240" w:lineRule="auto"/>
              <w:jc w:val="center"/>
              <w:rPr>
                <w:color w:val="000000"/>
                <w:lang w:val="es-ES_tradnl" w:eastAsia="es-ES_tradnl"/>
              </w:rPr>
            </w:pPr>
            <w:r>
              <w:rPr>
                <w:color w:val="000000"/>
                <w:lang w:val="es-ES_tradnl" w:eastAsia="es-ES_tradnl"/>
              </w:rPr>
              <w:t>EI</w:t>
            </w:r>
            <w:r w:rsidRPr="00754814">
              <w:rPr>
                <w:color w:val="000000"/>
                <w:lang w:val="es-ES_tradnl" w:eastAsia="es-ES_tradnl"/>
              </w:rPr>
              <w:t>E I</w:t>
            </w:r>
          </w:p>
        </w:tc>
        <w:tc>
          <w:tcPr>
            <w:tcW w:w="1200" w:type="dxa"/>
            <w:shd w:val="clear" w:color="auto" w:fill="DAEEF3"/>
            <w:noWrap/>
            <w:vAlign w:val="bottom"/>
          </w:tcPr>
          <w:p w14:paraId="41FE778F" w14:textId="77777777" w:rsidR="0098102A" w:rsidRPr="00754814" w:rsidRDefault="0098102A" w:rsidP="00E07260">
            <w:pPr>
              <w:spacing w:after="0" w:line="240" w:lineRule="auto"/>
              <w:jc w:val="center"/>
              <w:rPr>
                <w:color w:val="000000"/>
                <w:lang w:val="es-ES_tradnl" w:eastAsia="es-ES_tradnl"/>
              </w:rPr>
            </w:pPr>
            <w:r w:rsidRPr="00754814">
              <w:rPr>
                <w:color w:val="000000"/>
                <w:lang w:val="es-ES_tradnl" w:eastAsia="es-ES_tradnl"/>
              </w:rPr>
              <w:t>8</w:t>
            </w:r>
          </w:p>
        </w:tc>
        <w:tc>
          <w:tcPr>
            <w:tcW w:w="1270" w:type="dxa"/>
            <w:shd w:val="clear" w:color="auto" w:fill="92CDDC"/>
            <w:noWrap/>
            <w:vAlign w:val="bottom"/>
          </w:tcPr>
          <w:p w14:paraId="5A3D7766" w14:textId="77777777" w:rsidR="0098102A" w:rsidRPr="00754814" w:rsidRDefault="0098102A" w:rsidP="00E07260">
            <w:pPr>
              <w:spacing w:after="0" w:line="240" w:lineRule="auto"/>
              <w:jc w:val="center"/>
              <w:rPr>
                <w:color w:val="000000"/>
                <w:lang w:val="es-ES_tradnl" w:eastAsia="es-ES_tradnl"/>
              </w:rPr>
            </w:pPr>
            <w:r w:rsidRPr="00754814">
              <w:rPr>
                <w:color w:val="000000"/>
                <w:lang w:val="es-ES_tradnl" w:eastAsia="es-ES_tradnl"/>
              </w:rPr>
              <w:t>7</w:t>
            </w:r>
          </w:p>
        </w:tc>
      </w:tr>
      <w:tr w:rsidR="0098102A" w:rsidRPr="00754814" w14:paraId="4A6120AE" w14:textId="77777777">
        <w:trPr>
          <w:trHeight w:val="300"/>
        </w:trPr>
        <w:tc>
          <w:tcPr>
            <w:tcW w:w="1200" w:type="dxa"/>
            <w:shd w:val="clear" w:color="auto" w:fill="DAEEF3"/>
            <w:noWrap/>
            <w:vAlign w:val="bottom"/>
          </w:tcPr>
          <w:p w14:paraId="26968019" w14:textId="77777777" w:rsidR="0098102A" w:rsidRPr="00754814" w:rsidRDefault="0098102A" w:rsidP="00E07260">
            <w:pPr>
              <w:spacing w:after="0" w:line="240" w:lineRule="auto"/>
              <w:jc w:val="center"/>
              <w:rPr>
                <w:color w:val="000000"/>
                <w:lang w:val="es-ES_tradnl" w:eastAsia="es-ES_tradnl"/>
              </w:rPr>
            </w:pPr>
            <w:r>
              <w:rPr>
                <w:color w:val="000000"/>
                <w:lang w:val="es-ES_tradnl" w:eastAsia="es-ES_tradnl"/>
              </w:rPr>
              <w:t>EI</w:t>
            </w:r>
            <w:r w:rsidRPr="00754814">
              <w:rPr>
                <w:color w:val="000000"/>
                <w:lang w:val="es-ES_tradnl" w:eastAsia="es-ES_tradnl"/>
              </w:rPr>
              <w:t>E II</w:t>
            </w:r>
          </w:p>
        </w:tc>
        <w:tc>
          <w:tcPr>
            <w:tcW w:w="1200" w:type="dxa"/>
            <w:shd w:val="clear" w:color="auto" w:fill="DAEEF3"/>
            <w:noWrap/>
            <w:vAlign w:val="bottom"/>
          </w:tcPr>
          <w:p w14:paraId="76BCFAB9" w14:textId="77777777" w:rsidR="0098102A" w:rsidRPr="00754814" w:rsidRDefault="0098102A" w:rsidP="00E07260">
            <w:pPr>
              <w:spacing w:after="0" w:line="240" w:lineRule="auto"/>
              <w:jc w:val="center"/>
              <w:rPr>
                <w:color w:val="000000"/>
                <w:lang w:val="es-ES_tradnl" w:eastAsia="es-ES_tradnl"/>
              </w:rPr>
            </w:pPr>
            <w:r w:rsidRPr="00754814">
              <w:rPr>
                <w:color w:val="000000"/>
                <w:lang w:val="es-ES_tradnl" w:eastAsia="es-ES_tradnl"/>
              </w:rPr>
              <w:t>-</w:t>
            </w:r>
          </w:p>
        </w:tc>
        <w:tc>
          <w:tcPr>
            <w:tcW w:w="1270" w:type="dxa"/>
            <w:shd w:val="clear" w:color="auto" w:fill="92CDDC"/>
            <w:noWrap/>
            <w:vAlign w:val="bottom"/>
          </w:tcPr>
          <w:p w14:paraId="4AEB9287" w14:textId="77777777" w:rsidR="0098102A" w:rsidRPr="00754814" w:rsidRDefault="0098102A" w:rsidP="00E07260">
            <w:pPr>
              <w:spacing w:after="0" w:line="240" w:lineRule="auto"/>
              <w:jc w:val="center"/>
              <w:rPr>
                <w:color w:val="000000"/>
                <w:lang w:val="es-ES_tradnl" w:eastAsia="es-ES_tradnl"/>
              </w:rPr>
            </w:pPr>
            <w:r w:rsidRPr="00754814">
              <w:rPr>
                <w:color w:val="000000"/>
                <w:lang w:val="es-ES_tradnl" w:eastAsia="es-ES_tradnl"/>
              </w:rPr>
              <w:t>6</w:t>
            </w:r>
          </w:p>
        </w:tc>
      </w:tr>
      <w:tr w:rsidR="0098102A" w:rsidRPr="00754814" w14:paraId="3525C9FD" w14:textId="77777777">
        <w:trPr>
          <w:trHeight w:val="300"/>
        </w:trPr>
        <w:tc>
          <w:tcPr>
            <w:tcW w:w="1200" w:type="dxa"/>
            <w:shd w:val="clear" w:color="auto" w:fill="DAEEF3"/>
            <w:noWrap/>
            <w:vAlign w:val="bottom"/>
          </w:tcPr>
          <w:p w14:paraId="0B2F92AC" w14:textId="77777777" w:rsidR="0098102A" w:rsidRPr="00754814" w:rsidRDefault="0098102A" w:rsidP="00E07260">
            <w:pPr>
              <w:spacing w:after="0" w:line="240" w:lineRule="auto"/>
              <w:jc w:val="center"/>
              <w:rPr>
                <w:color w:val="000000"/>
                <w:lang w:val="es-ES_tradnl" w:eastAsia="es-ES_tradnl"/>
              </w:rPr>
            </w:pPr>
            <w:r w:rsidRPr="00754814">
              <w:rPr>
                <w:color w:val="000000"/>
                <w:lang w:val="es-ES_tradnl" w:eastAsia="es-ES_tradnl"/>
              </w:rPr>
              <w:t>E</w:t>
            </w:r>
            <w:r>
              <w:rPr>
                <w:color w:val="000000"/>
                <w:lang w:val="es-ES_tradnl" w:eastAsia="es-ES_tradnl"/>
              </w:rPr>
              <w:t>I</w:t>
            </w:r>
            <w:r w:rsidRPr="00754814">
              <w:rPr>
                <w:color w:val="000000"/>
                <w:lang w:val="es-ES_tradnl" w:eastAsia="es-ES_tradnl"/>
              </w:rPr>
              <w:t>E III</w:t>
            </w:r>
          </w:p>
          <w:p w14:paraId="3B1A93B2" w14:textId="77777777" w:rsidR="0098102A" w:rsidRPr="00754814" w:rsidRDefault="0098102A" w:rsidP="00E07260">
            <w:pPr>
              <w:spacing w:after="0" w:line="240" w:lineRule="auto"/>
              <w:jc w:val="center"/>
              <w:rPr>
                <w:color w:val="000000"/>
                <w:lang w:val="es-ES_tradnl" w:eastAsia="es-ES_tradnl"/>
              </w:rPr>
            </w:pPr>
            <w:r w:rsidRPr="00754814">
              <w:rPr>
                <w:color w:val="000000"/>
                <w:lang w:val="es-ES_tradnl" w:eastAsia="es-ES_tradnl"/>
              </w:rPr>
              <w:t>(Práctica)</w:t>
            </w:r>
          </w:p>
        </w:tc>
        <w:tc>
          <w:tcPr>
            <w:tcW w:w="1200" w:type="dxa"/>
            <w:shd w:val="clear" w:color="auto" w:fill="DAEEF3"/>
            <w:noWrap/>
            <w:vAlign w:val="bottom"/>
          </w:tcPr>
          <w:p w14:paraId="05A0EAE2" w14:textId="77777777" w:rsidR="0098102A" w:rsidRPr="00754814" w:rsidRDefault="0098102A" w:rsidP="00E07260">
            <w:pPr>
              <w:spacing w:after="0" w:line="240" w:lineRule="auto"/>
              <w:jc w:val="center"/>
              <w:rPr>
                <w:color w:val="000000"/>
                <w:lang w:val="es-ES_tradnl" w:eastAsia="es-ES_tradnl"/>
              </w:rPr>
            </w:pPr>
            <w:r w:rsidRPr="00754814">
              <w:rPr>
                <w:color w:val="000000"/>
                <w:lang w:val="es-ES_tradnl" w:eastAsia="es-ES_tradnl"/>
              </w:rPr>
              <w:t>- -</w:t>
            </w:r>
          </w:p>
        </w:tc>
        <w:tc>
          <w:tcPr>
            <w:tcW w:w="1270" w:type="dxa"/>
            <w:shd w:val="clear" w:color="auto" w:fill="92CDDC"/>
            <w:noWrap/>
            <w:vAlign w:val="bottom"/>
          </w:tcPr>
          <w:p w14:paraId="095FA411" w14:textId="77777777" w:rsidR="0098102A" w:rsidRPr="00754814" w:rsidRDefault="0098102A" w:rsidP="00E07260">
            <w:pPr>
              <w:spacing w:after="0" w:line="240" w:lineRule="auto"/>
              <w:jc w:val="center"/>
              <w:rPr>
                <w:color w:val="000000"/>
                <w:lang w:val="es-ES_tradnl" w:eastAsia="es-ES_tradnl"/>
              </w:rPr>
            </w:pPr>
            <w:r w:rsidRPr="00754814">
              <w:rPr>
                <w:color w:val="000000"/>
                <w:lang w:val="es-ES_tradnl" w:eastAsia="es-ES_tradnl"/>
              </w:rPr>
              <w:t>6</w:t>
            </w:r>
          </w:p>
        </w:tc>
      </w:tr>
      <w:tr w:rsidR="0098102A" w:rsidRPr="00754814" w14:paraId="55B1C470" w14:textId="77777777">
        <w:trPr>
          <w:trHeight w:val="300"/>
        </w:trPr>
        <w:tc>
          <w:tcPr>
            <w:tcW w:w="1200" w:type="dxa"/>
            <w:shd w:val="clear" w:color="auto" w:fill="DAEEF3"/>
            <w:noWrap/>
            <w:vAlign w:val="bottom"/>
          </w:tcPr>
          <w:p w14:paraId="05C2B007" w14:textId="77777777" w:rsidR="0098102A" w:rsidRPr="00754814" w:rsidRDefault="0098102A" w:rsidP="00E07260">
            <w:pPr>
              <w:spacing w:after="0" w:line="240" w:lineRule="auto"/>
              <w:jc w:val="center"/>
              <w:rPr>
                <w:rFonts w:cs="Times New Roman"/>
                <w:color w:val="000000"/>
                <w:lang w:val="es-ES_tradnl" w:eastAsia="es-ES_tradnl"/>
              </w:rPr>
            </w:pPr>
          </w:p>
        </w:tc>
        <w:tc>
          <w:tcPr>
            <w:tcW w:w="1200" w:type="dxa"/>
            <w:shd w:val="clear" w:color="auto" w:fill="DAEEF3"/>
            <w:noWrap/>
            <w:vAlign w:val="bottom"/>
          </w:tcPr>
          <w:p w14:paraId="18E7AA1A" w14:textId="77777777" w:rsidR="0098102A" w:rsidRPr="00754814" w:rsidRDefault="0098102A" w:rsidP="00E07260">
            <w:pPr>
              <w:spacing w:after="0" w:line="240" w:lineRule="auto"/>
              <w:jc w:val="center"/>
              <w:rPr>
                <w:rFonts w:cs="Times New Roman"/>
                <w:color w:val="000000"/>
                <w:lang w:val="es-ES_tradnl" w:eastAsia="es-ES_tradnl"/>
              </w:rPr>
            </w:pPr>
          </w:p>
        </w:tc>
        <w:tc>
          <w:tcPr>
            <w:tcW w:w="1270" w:type="dxa"/>
            <w:shd w:val="clear" w:color="auto" w:fill="92CDDC"/>
            <w:noWrap/>
            <w:vAlign w:val="bottom"/>
          </w:tcPr>
          <w:p w14:paraId="0A756BB5" w14:textId="77777777" w:rsidR="0098102A" w:rsidRPr="00754814" w:rsidRDefault="0098102A" w:rsidP="00E07260">
            <w:pPr>
              <w:spacing w:after="0" w:line="240" w:lineRule="auto"/>
              <w:jc w:val="center"/>
              <w:rPr>
                <w:rFonts w:cs="Times New Roman"/>
                <w:color w:val="000000"/>
                <w:lang w:val="es-ES_tradnl" w:eastAsia="es-ES_tradnl"/>
              </w:rPr>
            </w:pPr>
          </w:p>
        </w:tc>
      </w:tr>
      <w:tr w:rsidR="0098102A" w:rsidRPr="00754814" w14:paraId="21F4F007" w14:textId="77777777">
        <w:trPr>
          <w:trHeight w:val="300"/>
        </w:trPr>
        <w:tc>
          <w:tcPr>
            <w:tcW w:w="1200" w:type="dxa"/>
            <w:shd w:val="clear" w:color="auto" w:fill="DAEEF3"/>
            <w:noWrap/>
            <w:vAlign w:val="bottom"/>
          </w:tcPr>
          <w:p w14:paraId="1FC9D3AE" w14:textId="77777777" w:rsidR="0098102A" w:rsidRPr="00754814" w:rsidRDefault="0098102A" w:rsidP="00E07260">
            <w:pPr>
              <w:spacing w:after="0" w:line="240" w:lineRule="auto"/>
              <w:jc w:val="center"/>
              <w:rPr>
                <w:rFonts w:cs="Times New Roman"/>
                <w:color w:val="000000"/>
                <w:lang w:val="es-ES_tradnl" w:eastAsia="es-ES_tradnl"/>
              </w:rPr>
            </w:pPr>
          </w:p>
        </w:tc>
        <w:tc>
          <w:tcPr>
            <w:tcW w:w="2470" w:type="dxa"/>
            <w:gridSpan w:val="2"/>
            <w:shd w:val="clear" w:color="auto" w:fill="DAEEF3"/>
            <w:noWrap/>
            <w:vAlign w:val="bottom"/>
          </w:tcPr>
          <w:p w14:paraId="1CCA8FA2" w14:textId="77777777" w:rsidR="0098102A" w:rsidRPr="00754814" w:rsidRDefault="0098102A" w:rsidP="00E07260">
            <w:pPr>
              <w:spacing w:after="0" w:line="240" w:lineRule="auto"/>
              <w:rPr>
                <w:b/>
                <w:bCs/>
                <w:color w:val="000000"/>
                <w:lang w:val="es-ES_tradnl" w:eastAsia="es-ES_tradnl"/>
              </w:rPr>
            </w:pPr>
            <w:r w:rsidRPr="00754814">
              <w:rPr>
                <w:b/>
                <w:bCs/>
                <w:color w:val="000000"/>
                <w:lang w:val="es-ES_tradnl" w:eastAsia="es-ES_tradnl"/>
              </w:rPr>
              <w:t>Tasa aprobación</w:t>
            </w:r>
          </w:p>
        </w:tc>
      </w:tr>
      <w:tr w:rsidR="0098102A" w:rsidRPr="00754814" w14:paraId="07E52590" w14:textId="77777777">
        <w:trPr>
          <w:trHeight w:val="300"/>
        </w:trPr>
        <w:tc>
          <w:tcPr>
            <w:tcW w:w="1200" w:type="dxa"/>
            <w:shd w:val="clear" w:color="auto" w:fill="DAEEF3"/>
            <w:noWrap/>
            <w:vAlign w:val="bottom"/>
          </w:tcPr>
          <w:p w14:paraId="4CA8FC88" w14:textId="77777777" w:rsidR="0098102A" w:rsidRPr="00754814" w:rsidRDefault="0098102A" w:rsidP="00E07260">
            <w:pPr>
              <w:spacing w:after="0" w:line="240" w:lineRule="auto"/>
              <w:jc w:val="center"/>
              <w:rPr>
                <w:color w:val="000000"/>
                <w:lang w:val="es-ES_tradnl" w:eastAsia="es-ES_tradnl"/>
              </w:rPr>
            </w:pPr>
            <w:r w:rsidRPr="00754814">
              <w:rPr>
                <w:color w:val="000000"/>
                <w:lang w:val="es-ES_tradnl" w:eastAsia="es-ES_tradnl"/>
              </w:rPr>
              <w:t>E</w:t>
            </w:r>
            <w:r>
              <w:rPr>
                <w:color w:val="000000"/>
                <w:lang w:val="es-ES_tradnl" w:eastAsia="es-ES_tradnl"/>
              </w:rPr>
              <w:t>I</w:t>
            </w:r>
            <w:r w:rsidRPr="00754814">
              <w:rPr>
                <w:color w:val="000000"/>
                <w:lang w:val="es-ES_tradnl" w:eastAsia="es-ES_tradnl"/>
              </w:rPr>
              <w:t>E I</w:t>
            </w:r>
          </w:p>
        </w:tc>
        <w:tc>
          <w:tcPr>
            <w:tcW w:w="1200" w:type="dxa"/>
            <w:shd w:val="clear" w:color="auto" w:fill="DAEEF3"/>
            <w:noWrap/>
            <w:vAlign w:val="bottom"/>
          </w:tcPr>
          <w:p w14:paraId="09ECCBE5" w14:textId="77777777" w:rsidR="0098102A" w:rsidRPr="00754814" w:rsidRDefault="0098102A" w:rsidP="00E07260">
            <w:pPr>
              <w:spacing w:after="0" w:line="240" w:lineRule="auto"/>
              <w:jc w:val="center"/>
              <w:rPr>
                <w:color w:val="000000"/>
                <w:lang w:val="es-ES_tradnl" w:eastAsia="es-ES_tradnl"/>
              </w:rPr>
            </w:pPr>
            <w:r w:rsidRPr="00754814">
              <w:rPr>
                <w:color w:val="000000"/>
                <w:lang w:val="es-ES_tradnl" w:eastAsia="es-ES_tradnl"/>
              </w:rPr>
              <w:t>75%</w:t>
            </w:r>
          </w:p>
        </w:tc>
        <w:tc>
          <w:tcPr>
            <w:tcW w:w="1270" w:type="dxa"/>
            <w:shd w:val="clear" w:color="auto" w:fill="92CDDC"/>
            <w:noWrap/>
            <w:vAlign w:val="bottom"/>
          </w:tcPr>
          <w:p w14:paraId="5C56C58A" w14:textId="77777777" w:rsidR="0098102A" w:rsidRPr="00754814" w:rsidRDefault="0098102A" w:rsidP="00E07260">
            <w:pPr>
              <w:spacing w:after="0" w:line="240" w:lineRule="auto"/>
              <w:jc w:val="center"/>
              <w:rPr>
                <w:color w:val="000000"/>
                <w:lang w:val="es-ES_tradnl" w:eastAsia="es-ES_tradnl"/>
              </w:rPr>
            </w:pPr>
            <w:r w:rsidRPr="00754814">
              <w:rPr>
                <w:color w:val="000000"/>
                <w:lang w:val="es-ES_tradnl" w:eastAsia="es-ES_tradnl"/>
              </w:rPr>
              <w:t>100%</w:t>
            </w:r>
          </w:p>
        </w:tc>
      </w:tr>
      <w:tr w:rsidR="0098102A" w:rsidRPr="00754814" w14:paraId="0C9A16D9" w14:textId="77777777">
        <w:trPr>
          <w:trHeight w:val="300"/>
        </w:trPr>
        <w:tc>
          <w:tcPr>
            <w:tcW w:w="1200" w:type="dxa"/>
            <w:shd w:val="clear" w:color="auto" w:fill="DAEEF3"/>
            <w:noWrap/>
            <w:vAlign w:val="bottom"/>
          </w:tcPr>
          <w:p w14:paraId="7CDEC466" w14:textId="77777777" w:rsidR="0098102A" w:rsidRPr="00754814" w:rsidRDefault="0098102A" w:rsidP="00E07260">
            <w:pPr>
              <w:spacing w:after="0" w:line="240" w:lineRule="auto"/>
              <w:jc w:val="center"/>
              <w:rPr>
                <w:color w:val="000000"/>
                <w:lang w:val="es-ES_tradnl" w:eastAsia="es-ES_tradnl"/>
              </w:rPr>
            </w:pPr>
            <w:r w:rsidRPr="00754814">
              <w:rPr>
                <w:color w:val="000000"/>
                <w:lang w:val="es-ES_tradnl" w:eastAsia="es-ES_tradnl"/>
              </w:rPr>
              <w:t>E</w:t>
            </w:r>
            <w:r>
              <w:rPr>
                <w:color w:val="000000"/>
                <w:lang w:val="es-ES_tradnl" w:eastAsia="es-ES_tradnl"/>
              </w:rPr>
              <w:t>I</w:t>
            </w:r>
            <w:r w:rsidRPr="00754814">
              <w:rPr>
                <w:color w:val="000000"/>
                <w:lang w:val="es-ES_tradnl" w:eastAsia="es-ES_tradnl"/>
              </w:rPr>
              <w:t>E II</w:t>
            </w:r>
          </w:p>
        </w:tc>
        <w:tc>
          <w:tcPr>
            <w:tcW w:w="1200" w:type="dxa"/>
            <w:shd w:val="clear" w:color="auto" w:fill="DAEEF3"/>
            <w:noWrap/>
            <w:vAlign w:val="bottom"/>
          </w:tcPr>
          <w:p w14:paraId="09217B03" w14:textId="77777777" w:rsidR="0098102A" w:rsidRPr="00754814" w:rsidRDefault="0098102A" w:rsidP="00E07260">
            <w:pPr>
              <w:spacing w:after="0" w:line="240" w:lineRule="auto"/>
              <w:jc w:val="center"/>
              <w:rPr>
                <w:color w:val="000000"/>
                <w:lang w:val="es-ES_tradnl" w:eastAsia="es-ES_tradnl"/>
              </w:rPr>
            </w:pPr>
            <w:r w:rsidRPr="00754814">
              <w:rPr>
                <w:color w:val="000000"/>
                <w:lang w:val="es-ES_tradnl" w:eastAsia="es-ES_tradnl"/>
              </w:rPr>
              <w:t>100%</w:t>
            </w:r>
          </w:p>
        </w:tc>
        <w:tc>
          <w:tcPr>
            <w:tcW w:w="1270" w:type="dxa"/>
            <w:shd w:val="clear" w:color="auto" w:fill="92CDDC"/>
            <w:noWrap/>
            <w:vAlign w:val="bottom"/>
          </w:tcPr>
          <w:p w14:paraId="6478E29A" w14:textId="77777777" w:rsidR="0098102A" w:rsidRPr="00754814" w:rsidRDefault="0098102A" w:rsidP="00E07260">
            <w:pPr>
              <w:spacing w:after="0" w:line="240" w:lineRule="auto"/>
              <w:jc w:val="center"/>
              <w:rPr>
                <w:color w:val="000000"/>
                <w:lang w:val="es-ES_tradnl" w:eastAsia="es-ES_tradnl"/>
              </w:rPr>
            </w:pPr>
            <w:r w:rsidRPr="00754814">
              <w:rPr>
                <w:color w:val="000000"/>
                <w:lang w:val="es-ES_tradnl" w:eastAsia="es-ES_tradnl"/>
              </w:rPr>
              <w:t>100%</w:t>
            </w:r>
          </w:p>
        </w:tc>
      </w:tr>
      <w:tr w:rsidR="0098102A" w:rsidRPr="00754814" w14:paraId="4D1FA1F7" w14:textId="77777777">
        <w:trPr>
          <w:trHeight w:val="300"/>
        </w:trPr>
        <w:tc>
          <w:tcPr>
            <w:tcW w:w="1200" w:type="dxa"/>
            <w:shd w:val="clear" w:color="auto" w:fill="DAEEF3"/>
            <w:noWrap/>
            <w:vAlign w:val="bottom"/>
          </w:tcPr>
          <w:p w14:paraId="0E6B41B3" w14:textId="77777777" w:rsidR="0098102A" w:rsidRPr="00754814" w:rsidRDefault="0098102A" w:rsidP="00E07260">
            <w:pPr>
              <w:spacing w:after="0" w:line="240" w:lineRule="auto"/>
              <w:jc w:val="center"/>
              <w:rPr>
                <w:color w:val="000000"/>
                <w:lang w:val="es-ES_tradnl" w:eastAsia="es-ES_tradnl"/>
              </w:rPr>
            </w:pPr>
            <w:r w:rsidRPr="00754814">
              <w:rPr>
                <w:color w:val="000000"/>
                <w:lang w:val="es-ES_tradnl" w:eastAsia="es-ES_tradnl"/>
              </w:rPr>
              <w:t>E</w:t>
            </w:r>
            <w:r>
              <w:rPr>
                <w:color w:val="000000"/>
                <w:lang w:val="es-ES_tradnl" w:eastAsia="es-ES_tradnl"/>
              </w:rPr>
              <w:t>I</w:t>
            </w:r>
            <w:r w:rsidRPr="00754814">
              <w:rPr>
                <w:color w:val="000000"/>
                <w:lang w:val="es-ES_tradnl" w:eastAsia="es-ES_tradnl"/>
              </w:rPr>
              <w:t>E III (Práctica)</w:t>
            </w:r>
          </w:p>
        </w:tc>
        <w:tc>
          <w:tcPr>
            <w:tcW w:w="1200" w:type="dxa"/>
            <w:shd w:val="clear" w:color="auto" w:fill="DAEEF3"/>
            <w:noWrap/>
            <w:vAlign w:val="bottom"/>
          </w:tcPr>
          <w:p w14:paraId="43C432B7" w14:textId="77777777" w:rsidR="0098102A" w:rsidRPr="00754814" w:rsidRDefault="0098102A" w:rsidP="00E07260">
            <w:pPr>
              <w:spacing w:after="0" w:line="240" w:lineRule="auto"/>
              <w:jc w:val="center"/>
              <w:rPr>
                <w:color w:val="000000"/>
                <w:lang w:val="es-ES_tradnl" w:eastAsia="es-ES_tradnl"/>
              </w:rPr>
            </w:pPr>
            <w:r w:rsidRPr="00754814">
              <w:rPr>
                <w:color w:val="000000"/>
                <w:lang w:val="es-ES_tradnl" w:eastAsia="es-ES_tradnl"/>
              </w:rPr>
              <w:t>100%</w:t>
            </w:r>
          </w:p>
        </w:tc>
        <w:tc>
          <w:tcPr>
            <w:tcW w:w="1270" w:type="dxa"/>
            <w:shd w:val="clear" w:color="auto" w:fill="92CDDC"/>
            <w:noWrap/>
            <w:vAlign w:val="bottom"/>
          </w:tcPr>
          <w:p w14:paraId="58DA6348" w14:textId="77777777" w:rsidR="0098102A" w:rsidRPr="00754814" w:rsidRDefault="0098102A" w:rsidP="00E07260">
            <w:pPr>
              <w:spacing w:after="0" w:line="240" w:lineRule="auto"/>
              <w:jc w:val="center"/>
              <w:rPr>
                <w:color w:val="000000"/>
                <w:lang w:val="es-ES_tradnl" w:eastAsia="es-ES_tradnl"/>
              </w:rPr>
            </w:pPr>
            <w:r w:rsidRPr="00754814">
              <w:rPr>
                <w:color w:val="000000"/>
                <w:lang w:val="es-ES_tradnl" w:eastAsia="es-ES_tradnl"/>
              </w:rPr>
              <w:t>100%</w:t>
            </w:r>
          </w:p>
        </w:tc>
      </w:tr>
    </w:tbl>
    <w:p w14:paraId="51954E48" w14:textId="77777777" w:rsidR="0098102A" w:rsidRDefault="0098102A" w:rsidP="00735495">
      <w:pPr>
        <w:spacing w:after="0" w:line="240" w:lineRule="auto"/>
        <w:rPr>
          <w:rFonts w:ascii="Arial" w:hAnsi="Arial" w:cs="Arial"/>
          <w:color w:val="auto"/>
          <w:sz w:val="16"/>
          <w:szCs w:val="16"/>
        </w:rPr>
      </w:pPr>
    </w:p>
    <w:p w14:paraId="67E8F9EB" w14:textId="77777777" w:rsidR="0098102A" w:rsidRDefault="0098102A" w:rsidP="00735495">
      <w:pPr>
        <w:spacing w:after="0" w:line="240" w:lineRule="auto"/>
        <w:rPr>
          <w:rFonts w:ascii="Arial" w:hAnsi="Arial" w:cs="Arial"/>
          <w:color w:val="auto"/>
          <w:sz w:val="16"/>
          <w:szCs w:val="16"/>
        </w:rPr>
      </w:pPr>
    </w:p>
    <w:p w14:paraId="6FC89D6F" w14:textId="77777777" w:rsidR="0098102A" w:rsidRPr="00735495" w:rsidRDefault="0098102A" w:rsidP="00735495">
      <w:pPr>
        <w:spacing w:after="0" w:line="240" w:lineRule="auto"/>
        <w:rPr>
          <w:rFonts w:ascii="Arial" w:hAnsi="Arial" w:cs="Arial"/>
          <w:color w:val="auto"/>
          <w:sz w:val="18"/>
          <w:szCs w:val="18"/>
        </w:rPr>
      </w:pPr>
      <w:r>
        <w:rPr>
          <w:rFonts w:ascii="Arial" w:hAnsi="Arial" w:cs="Arial"/>
          <w:color w:val="auto"/>
          <w:sz w:val="18"/>
          <w:szCs w:val="18"/>
        </w:rPr>
        <w:t xml:space="preserve">                                                  </w:t>
      </w:r>
      <w:r w:rsidRPr="009950AA">
        <w:rPr>
          <w:rFonts w:ascii="Arial" w:hAnsi="Arial" w:cs="Arial"/>
          <w:b/>
          <w:bCs/>
          <w:color w:val="auto"/>
          <w:sz w:val="18"/>
          <w:szCs w:val="18"/>
        </w:rPr>
        <w:t>Total aprobados</w:t>
      </w:r>
      <w:r w:rsidRPr="00735495">
        <w:rPr>
          <w:rFonts w:ascii="Arial" w:hAnsi="Arial" w:cs="Arial"/>
          <w:color w:val="auto"/>
          <w:sz w:val="18"/>
          <w:szCs w:val="18"/>
        </w:rPr>
        <w:t xml:space="preserve"> salida intermedia completa </w:t>
      </w:r>
      <w:r w:rsidRPr="009950AA">
        <w:rPr>
          <w:rFonts w:ascii="Arial" w:hAnsi="Arial" w:cs="Arial"/>
          <w:b/>
          <w:bCs/>
          <w:color w:val="auto"/>
          <w:sz w:val="18"/>
          <w:szCs w:val="18"/>
        </w:rPr>
        <w:t>promoción 2011</w:t>
      </w:r>
      <w:r w:rsidRPr="00735495">
        <w:rPr>
          <w:rFonts w:ascii="Arial" w:hAnsi="Arial" w:cs="Arial"/>
          <w:color w:val="auto"/>
          <w:sz w:val="18"/>
          <w:szCs w:val="18"/>
        </w:rPr>
        <w:t>: 6</w:t>
      </w:r>
      <w:r>
        <w:rPr>
          <w:rFonts w:ascii="Arial" w:hAnsi="Arial" w:cs="Arial"/>
          <w:color w:val="auto"/>
          <w:sz w:val="18"/>
          <w:szCs w:val="18"/>
        </w:rPr>
        <w:t xml:space="preserve"> (de 8)</w:t>
      </w:r>
      <w:r w:rsidRPr="00735495">
        <w:rPr>
          <w:rFonts w:ascii="Arial" w:hAnsi="Arial" w:cs="Arial"/>
          <w:color w:val="auto"/>
          <w:sz w:val="18"/>
          <w:szCs w:val="18"/>
        </w:rPr>
        <w:t>.</w:t>
      </w:r>
    </w:p>
    <w:p w14:paraId="7E4CAF32" w14:textId="77777777" w:rsidR="0098102A" w:rsidRDefault="0098102A" w:rsidP="00843FD4">
      <w:pPr>
        <w:spacing w:line="240" w:lineRule="auto"/>
        <w:rPr>
          <w:rFonts w:cs="Times New Roman"/>
          <w:color w:val="auto"/>
          <w:highlight w:val="green"/>
        </w:rPr>
      </w:pPr>
    </w:p>
    <w:p w14:paraId="5EEA0560" w14:textId="77777777" w:rsidR="0098102A" w:rsidRPr="00084866" w:rsidRDefault="0098102A" w:rsidP="00084866">
      <w:pPr>
        <w:spacing w:after="0"/>
        <w:rPr>
          <w:rFonts w:ascii="Arial" w:hAnsi="Arial" w:cs="Arial"/>
          <w:color w:val="auto"/>
          <w:sz w:val="22"/>
          <w:szCs w:val="22"/>
        </w:rPr>
      </w:pPr>
      <w:r w:rsidRPr="00084866">
        <w:rPr>
          <w:rFonts w:ascii="Arial" w:hAnsi="Arial" w:cs="Arial"/>
          <w:color w:val="auto"/>
          <w:sz w:val="22"/>
          <w:szCs w:val="22"/>
        </w:rPr>
        <w:t xml:space="preserve">La Salida Intermedia </w:t>
      </w:r>
      <w:r w:rsidRPr="006B2888">
        <w:rPr>
          <w:rFonts w:ascii="Arial" w:hAnsi="Arial" w:cs="Arial"/>
          <w:i/>
          <w:iCs/>
          <w:color w:val="auto"/>
          <w:sz w:val="22"/>
          <w:szCs w:val="22"/>
        </w:rPr>
        <w:t>Estudios en políticas de inclusión y exclusión educativas</w:t>
      </w:r>
      <w:r w:rsidRPr="00084866">
        <w:rPr>
          <w:rFonts w:ascii="Arial" w:hAnsi="Arial" w:cs="Arial"/>
          <w:color w:val="auto"/>
          <w:sz w:val="22"/>
          <w:szCs w:val="22"/>
        </w:rPr>
        <w:t xml:space="preserve">, de reciente </w:t>
      </w:r>
      <w:r>
        <w:rPr>
          <w:rFonts w:ascii="Arial" w:hAnsi="Arial" w:cs="Arial"/>
          <w:color w:val="auto"/>
          <w:sz w:val="22"/>
          <w:szCs w:val="22"/>
        </w:rPr>
        <w:t xml:space="preserve">creación, muestra una cantidad estable de inscritos cada año, correspondiente a más de un tercio de quienes están en condiciones de optar por él. Muestra además porcentajes altos de aprobación de cursos (91,5% en promedio) y, para la primera promoción, una tasa razonable de aprobación final. </w:t>
      </w:r>
    </w:p>
    <w:p w14:paraId="52DD2996" w14:textId="77777777" w:rsidR="0098102A" w:rsidRDefault="0098102A" w:rsidP="005C06CA">
      <w:pPr>
        <w:autoSpaceDE w:val="0"/>
        <w:autoSpaceDN w:val="0"/>
        <w:adjustRightInd w:val="0"/>
        <w:spacing w:after="0"/>
        <w:rPr>
          <w:rFonts w:ascii="Arial" w:hAnsi="Arial" w:cs="Arial"/>
          <w:color w:val="auto"/>
          <w:sz w:val="22"/>
          <w:szCs w:val="22"/>
        </w:rPr>
      </w:pPr>
    </w:p>
    <w:p w14:paraId="0991470C" w14:textId="77777777" w:rsidR="0098102A" w:rsidRPr="005C06CA" w:rsidRDefault="0098102A" w:rsidP="005C06CA">
      <w:pPr>
        <w:autoSpaceDE w:val="0"/>
        <w:autoSpaceDN w:val="0"/>
        <w:adjustRightInd w:val="0"/>
        <w:spacing w:after="0"/>
        <w:rPr>
          <w:rFonts w:ascii="Arial" w:hAnsi="Arial" w:cs="Arial"/>
          <w:color w:val="auto"/>
          <w:sz w:val="22"/>
          <w:szCs w:val="22"/>
        </w:rPr>
      </w:pPr>
    </w:p>
    <w:p w14:paraId="255F4BE3" w14:textId="77777777" w:rsidR="0098102A" w:rsidRDefault="0098102A" w:rsidP="005C06CA">
      <w:pPr>
        <w:autoSpaceDE w:val="0"/>
        <w:autoSpaceDN w:val="0"/>
        <w:adjustRightInd w:val="0"/>
        <w:spacing w:after="0"/>
        <w:rPr>
          <w:rFonts w:ascii="Arial" w:hAnsi="Arial" w:cs="Arial"/>
          <w:color w:val="auto"/>
          <w:sz w:val="22"/>
          <w:szCs w:val="22"/>
        </w:rPr>
      </w:pPr>
      <w:r w:rsidRPr="00A468F5">
        <w:rPr>
          <w:rFonts w:ascii="Arial" w:hAnsi="Arial" w:cs="Arial"/>
          <w:b/>
          <w:bCs/>
          <w:color w:val="auto"/>
          <w:sz w:val="22"/>
          <w:szCs w:val="22"/>
        </w:rPr>
        <w:t>5.3.5. Talleres de Práctica y Prácticas profesionales</w:t>
      </w:r>
      <w:r>
        <w:rPr>
          <w:rFonts w:ascii="Arial" w:hAnsi="Arial" w:cs="Arial"/>
          <w:b/>
          <w:bCs/>
          <w:color w:val="auto"/>
          <w:sz w:val="22"/>
          <w:szCs w:val="22"/>
        </w:rPr>
        <w:t xml:space="preserve">: cifras de inscripción y aprobación   </w:t>
      </w:r>
    </w:p>
    <w:p w14:paraId="53EF039A" w14:textId="77777777" w:rsidR="0098102A" w:rsidRPr="005C06CA" w:rsidRDefault="0098102A" w:rsidP="005C06CA">
      <w:pPr>
        <w:autoSpaceDE w:val="0"/>
        <w:autoSpaceDN w:val="0"/>
        <w:adjustRightInd w:val="0"/>
        <w:spacing w:after="0"/>
        <w:rPr>
          <w:rFonts w:ascii="Arial" w:hAnsi="Arial" w:cs="Arial"/>
          <w:color w:val="auto"/>
          <w:sz w:val="22"/>
          <w:szCs w:val="22"/>
        </w:rPr>
      </w:pPr>
    </w:p>
    <w:p w14:paraId="136A175F" w14:textId="23E28B8B" w:rsidR="0098102A" w:rsidRDefault="0098102A" w:rsidP="00580FEF">
      <w:pPr>
        <w:autoSpaceDE w:val="0"/>
        <w:autoSpaceDN w:val="0"/>
        <w:adjustRightInd w:val="0"/>
        <w:spacing w:after="0"/>
        <w:rPr>
          <w:rFonts w:ascii="Arial" w:hAnsi="Arial" w:cs="Arial"/>
          <w:color w:val="auto"/>
          <w:sz w:val="22"/>
          <w:szCs w:val="22"/>
        </w:rPr>
      </w:pPr>
      <w:r>
        <w:rPr>
          <w:rFonts w:ascii="Arial" w:hAnsi="Arial" w:cs="Arial"/>
          <w:color w:val="auto"/>
          <w:sz w:val="22"/>
          <w:szCs w:val="22"/>
        </w:rPr>
        <w:lastRenderedPageBreak/>
        <w:t xml:space="preserve">La formación “práctica” del estudiante en Pedagogía en Filosofía (sobre todo en lo que atañe al desarrollo de algunas competencias ligadas al desempeño pedagógico/profesional) tiene como columna vertebral, por una parte, los “talleres de práctica” temprana (a cursar en los primeros cuatro semestres de la carrera) y, por otra, la pre-práctica y la práctica profesional propiamente </w:t>
      </w:r>
      <w:commentRangeStart w:id="71"/>
      <w:r w:rsidR="003A1990">
        <w:rPr>
          <w:rFonts w:ascii="Arial" w:hAnsi="Arial" w:cs="Arial"/>
          <w:color w:val="auto"/>
          <w:sz w:val="22"/>
          <w:szCs w:val="22"/>
        </w:rPr>
        <w:t>dicha</w:t>
      </w:r>
      <w:commentRangeEnd w:id="71"/>
      <w:r w:rsidR="003A1990">
        <w:rPr>
          <w:rStyle w:val="Marquedecommentaire"/>
          <w:rFonts w:eastAsia="Trebuchet MS"/>
        </w:rPr>
        <w:commentReference w:id="71"/>
      </w:r>
      <w:r>
        <w:rPr>
          <w:rFonts w:ascii="Arial" w:hAnsi="Arial" w:cs="Arial"/>
          <w:color w:val="auto"/>
          <w:sz w:val="22"/>
          <w:szCs w:val="22"/>
        </w:rPr>
        <w:t>, a desarrollar respectivamente en el octavo y en el último semestre del Plan de Estudios. Adicionalmente, la formación pedagógico/práctica se ve reforzada entre los estudiantes que optan por seguir una o las dos Salidas Intermedias que ofrece la carrera (y que incluyen también desempeños “en terreno”).</w:t>
      </w:r>
    </w:p>
    <w:p w14:paraId="680F449E" w14:textId="77777777" w:rsidR="0098102A" w:rsidRDefault="0098102A" w:rsidP="00580FEF">
      <w:pPr>
        <w:autoSpaceDE w:val="0"/>
        <w:autoSpaceDN w:val="0"/>
        <w:adjustRightInd w:val="0"/>
        <w:spacing w:after="0"/>
        <w:rPr>
          <w:rFonts w:ascii="Arial" w:hAnsi="Arial" w:cs="Arial"/>
          <w:color w:val="auto"/>
          <w:sz w:val="22"/>
          <w:szCs w:val="22"/>
        </w:rPr>
      </w:pPr>
    </w:p>
    <w:p w14:paraId="2CC84894" w14:textId="77777777" w:rsidR="0098102A" w:rsidRDefault="0098102A" w:rsidP="00580FEF">
      <w:pPr>
        <w:autoSpaceDE w:val="0"/>
        <w:autoSpaceDN w:val="0"/>
        <w:adjustRightInd w:val="0"/>
        <w:spacing w:after="0"/>
        <w:rPr>
          <w:rFonts w:ascii="Arial" w:hAnsi="Arial" w:cs="Arial"/>
          <w:color w:val="auto"/>
          <w:sz w:val="22"/>
          <w:szCs w:val="22"/>
        </w:rPr>
      </w:pPr>
      <w:r>
        <w:rPr>
          <w:rFonts w:ascii="Arial" w:hAnsi="Arial" w:cs="Arial"/>
          <w:color w:val="auto"/>
          <w:sz w:val="22"/>
          <w:szCs w:val="22"/>
        </w:rPr>
        <w:t>Dado que los índices de proceso de las Salidas Intermedias han sido recogidos en el punto anterior (5.3.5), nos limitamos a continuación a entregar información del proceso de enseñanza/aprendizaje de los Talleres de Práctica y de la Práctica Profesional propiamente tal.</w:t>
      </w:r>
    </w:p>
    <w:p w14:paraId="1A950DD1" w14:textId="77777777" w:rsidR="0098102A" w:rsidRDefault="0098102A" w:rsidP="005C06CA">
      <w:pPr>
        <w:autoSpaceDE w:val="0"/>
        <w:autoSpaceDN w:val="0"/>
        <w:adjustRightInd w:val="0"/>
        <w:spacing w:after="0"/>
        <w:rPr>
          <w:rFonts w:ascii="Arial" w:hAnsi="Arial" w:cs="Arial"/>
          <w:color w:val="auto"/>
          <w:sz w:val="22"/>
          <w:szCs w:val="22"/>
        </w:rPr>
      </w:pPr>
    </w:p>
    <w:p w14:paraId="633FB94E" w14:textId="77777777" w:rsidR="0098102A" w:rsidRPr="00A468F5" w:rsidRDefault="0098102A" w:rsidP="005C06CA">
      <w:pPr>
        <w:autoSpaceDE w:val="0"/>
        <w:autoSpaceDN w:val="0"/>
        <w:adjustRightInd w:val="0"/>
        <w:spacing w:after="0"/>
        <w:rPr>
          <w:rFonts w:ascii="Arial" w:hAnsi="Arial" w:cs="Arial"/>
          <w:b/>
          <w:bCs/>
          <w:color w:val="auto"/>
          <w:sz w:val="22"/>
          <w:szCs w:val="22"/>
        </w:rPr>
      </w:pPr>
      <w:r w:rsidRPr="00A468F5">
        <w:rPr>
          <w:rFonts w:ascii="Arial" w:hAnsi="Arial" w:cs="Arial"/>
          <w:b/>
          <w:bCs/>
          <w:color w:val="auto"/>
          <w:sz w:val="22"/>
          <w:szCs w:val="22"/>
        </w:rPr>
        <w:t>Talleres de Práctica</w:t>
      </w:r>
    </w:p>
    <w:p w14:paraId="1EB4CFE3" w14:textId="658D18ED" w:rsidR="0098102A" w:rsidRPr="00E14F25" w:rsidRDefault="0098102A" w:rsidP="00FE7499">
      <w:pPr>
        <w:spacing w:after="0"/>
        <w:rPr>
          <w:rFonts w:ascii="Arial" w:hAnsi="Arial" w:cs="Arial"/>
          <w:color w:val="auto"/>
          <w:sz w:val="22"/>
          <w:szCs w:val="22"/>
        </w:rPr>
      </w:pPr>
      <w:r>
        <w:rPr>
          <w:rFonts w:ascii="Arial" w:hAnsi="Arial" w:cs="Arial"/>
          <w:color w:val="auto"/>
          <w:sz w:val="22"/>
          <w:szCs w:val="22"/>
        </w:rPr>
        <w:t>Como indicamos más arriba, a</w:t>
      </w:r>
      <w:r w:rsidRPr="00AE0AE2">
        <w:rPr>
          <w:rFonts w:ascii="Arial" w:hAnsi="Arial" w:cs="Arial"/>
          <w:color w:val="auto"/>
          <w:sz w:val="22"/>
          <w:szCs w:val="22"/>
        </w:rPr>
        <w:t xml:space="preserve"> fin de integrar desde los primeros años de estudios la formación pedagógico-profesional y la formación disciplinar (filosófica), es decir, entendiendo la </w:t>
      </w:r>
      <w:r w:rsidRPr="00AE0AE2">
        <w:rPr>
          <w:rFonts w:ascii="Arial" w:hAnsi="Arial" w:cs="Arial"/>
          <w:i/>
          <w:iCs/>
          <w:color w:val="auto"/>
          <w:sz w:val="22"/>
          <w:szCs w:val="22"/>
        </w:rPr>
        <w:t>enseñanza de la filosofía</w:t>
      </w:r>
      <w:r w:rsidRPr="00AE0AE2">
        <w:rPr>
          <w:rFonts w:ascii="Arial" w:hAnsi="Arial" w:cs="Arial"/>
          <w:color w:val="auto"/>
          <w:sz w:val="22"/>
          <w:szCs w:val="22"/>
        </w:rPr>
        <w:t xml:space="preserve"> como una </w:t>
      </w:r>
      <w:r w:rsidRPr="00AE0AE2">
        <w:rPr>
          <w:rFonts w:ascii="Arial" w:hAnsi="Arial" w:cs="Arial"/>
          <w:i/>
          <w:iCs/>
          <w:color w:val="auto"/>
          <w:sz w:val="22"/>
          <w:szCs w:val="22"/>
        </w:rPr>
        <w:t>filosofía en enseñanza</w:t>
      </w:r>
      <w:r>
        <w:rPr>
          <w:rFonts w:ascii="Arial" w:hAnsi="Arial" w:cs="Arial"/>
          <w:color w:val="auto"/>
          <w:sz w:val="22"/>
          <w:szCs w:val="22"/>
        </w:rPr>
        <w:t xml:space="preserve">, </w:t>
      </w:r>
      <w:r w:rsidRPr="00AE0AE2">
        <w:rPr>
          <w:rFonts w:ascii="Arial" w:hAnsi="Arial" w:cs="Arial"/>
          <w:color w:val="auto"/>
          <w:sz w:val="22"/>
          <w:szCs w:val="22"/>
        </w:rPr>
        <w:t xml:space="preserve">el currículo de la carrera </w:t>
      </w:r>
      <w:r>
        <w:rPr>
          <w:rFonts w:ascii="Arial" w:hAnsi="Arial" w:cs="Arial"/>
          <w:color w:val="auto"/>
          <w:sz w:val="22"/>
          <w:szCs w:val="22"/>
        </w:rPr>
        <w:t>incluye</w:t>
      </w:r>
      <w:r w:rsidRPr="00AE0AE2">
        <w:rPr>
          <w:rFonts w:ascii="Arial" w:hAnsi="Arial" w:cs="Arial"/>
          <w:color w:val="auto"/>
          <w:sz w:val="22"/>
          <w:szCs w:val="22"/>
        </w:rPr>
        <w:t xml:space="preserve"> cuatro “Talleres de Práctica” en los cuatro primeros semestres de la carrera. </w:t>
      </w:r>
      <w:r>
        <w:rPr>
          <w:rFonts w:ascii="Arial" w:hAnsi="Arial" w:cs="Arial"/>
          <w:color w:val="auto"/>
          <w:sz w:val="22"/>
          <w:szCs w:val="22"/>
        </w:rPr>
        <w:t xml:space="preserve">Cabe subrayar que </w:t>
      </w:r>
      <w:r w:rsidRPr="00FE7499">
        <w:rPr>
          <w:rFonts w:ascii="Arial" w:hAnsi="Arial" w:cs="Arial"/>
          <w:color w:val="auto"/>
          <w:spacing w:val="-3"/>
          <w:sz w:val="22"/>
          <w:szCs w:val="22"/>
        </w:rPr>
        <w:t>son</w:t>
      </w:r>
      <w:r w:rsidRPr="00FE7499">
        <w:rPr>
          <w:rFonts w:ascii="Arial" w:hAnsi="Arial" w:cs="Arial"/>
          <w:color w:val="auto"/>
          <w:sz w:val="22"/>
          <w:szCs w:val="22"/>
        </w:rPr>
        <w:t xml:space="preserve"> propedeúticos para el curso de Didáctica</w:t>
      </w:r>
      <w:r>
        <w:rPr>
          <w:rFonts w:ascii="Arial" w:hAnsi="Arial" w:cs="Arial"/>
          <w:color w:val="auto"/>
          <w:sz w:val="22"/>
          <w:szCs w:val="22"/>
        </w:rPr>
        <w:t xml:space="preserve"> (7º semestre)</w:t>
      </w:r>
      <w:r w:rsidRPr="00FE7499">
        <w:rPr>
          <w:rFonts w:ascii="Arial" w:hAnsi="Arial" w:cs="Arial"/>
          <w:color w:val="auto"/>
          <w:sz w:val="22"/>
          <w:szCs w:val="22"/>
        </w:rPr>
        <w:t xml:space="preserve">, la Pre-práctica </w:t>
      </w:r>
      <w:r>
        <w:rPr>
          <w:rFonts w:ascii="Arial" w:hAnsi="Arial" w:cs="Arial"/>
          <w:color w:val="auto"/>
          <w:sz w:val="22"/>
          <w:szCs w:val="22"/>
        </w:rPr>
        <w:t xml:space="preserve">(8º semestre) </w:t>
      </w:r>
      <w:r w:rsidRPr="00FE7499">
        <w:rPr>
          <w:rFonts w:ascii="Arial" w:hAnsi="Arial" w:cs="Arial"/>
          <w:color w:val="auto"/>
          <w:sz w:val="22"/>
          <w:szCs w:val="22"/>
        </w:rPr>
        <w:t>y la Práctica Profesional</w:t>
      </w:r>
      <w:r>
        <w:rPr>
          <w:rFonts w:ascii="Arial" w:hAnsi="Arial" w:cs="Arial"/>
          <w:color w:val="auto"/>
          <w:sz w:val="22"/>
          <w:szCs w:val="22"/>
        </w:rPr>
        <w:t xml:space="preserve"> </w:t>
      </w:r>
      <w:r w:rsidR="003A1990">
        <w:rPr>
          <w:rFonts w:ascii="Arial" w:hAnsi="Arial" w:cs="Arial"/>
          <w:color w:val="auto"/>
          <w:sz w:val="22"/>
          <w:szCs w:val="22"/>
        </w:rPr>
        <w:t xml:space="preserve">en sentido </w:t>
      </w:r>
      <w:commentRangeStart w:id="72"/>
      <w:r w:rsidR="003A1990">
        <w:rPr>
          <w:rFonts w:ascii="Arial" w:hAnsi="Arial" w:cs="Arial"/>
          <w:color w:val="auto"/>
          <w:sz w:val="22"/>
          <w:szCs w:val="22"/>
        </w:rPr>
        <w:t>estricto</w:t>
      </w:r>
      <w:commentRangeEnd w:id="72"/>
      <w:r w:rsidR="003A1990">
        <w:rPr>
          <w:rStyle w:val="Marquedecommentaire"/>
          <w:rFonts w:eastAsia="Trebuchet MS"/>
        </w:rPr>
        <w:commentReference w:id="72"/>
      </w:r>
      <w:r>
        <w:rPr>
          <w:rFonts w:ascii="Arial" w:hAnsi="Arial" w:cs="Arial"/>
          <w:color w:val="auto"/>
          <w:sz w:val="22"/>
          <w:szCs w:val="22"/>
        </w:rPr>
        <w:t xml:space="preserve"> (9º semestre).</w:t>
      </w:r>
    </w:p>
    <w:p w14:paraId="1997F62F" w14:textId="77777777" w:rsidR="0098102A" w:rsidRDefault="0098102A" w:rsidP="001C3396">
      <w:pPr>
        <w:spacing w:after="0"/>
        <w:rPr>
          <w:rFonts w:ascii="Arial" w:hAnsi="Arial" w:cs="Arial"/>
          <w:color w:val="auto"/>
          <w:sz w:val="22"/>
          <w:szCs w:val="22"/>
        </w:rPr>
      </w:pPr>
    </w:p>
    <w:p w14:paraId="75CC1DD2" w14:textId="77777777" w:rsidR="0098102A" w:rsidRDefault="0098102A" w:rsidP="001C3396">
      <w:pPr>
        <w:spacing w:after="0"/>
        <w:rPr>
          <w:rFonts w:ascii="Arial" w:hAnsi="Arial" w:cs="Arial"/>
          <w:color w:val="auto"/>
          <w:spacing w:val="-3"/>
          <w:sz w:val="22"/>
          <w:szCs w:val="22"/>
        </w:rPr>
      </w:pPr>
      <w:r w:rsidRPr="00AE0AE2">
        <w:rPr>
          <w:rFonts w:ascii="Arial" w:hAnsi="Arial" w:cs="Arial"/>
          <w:color w:val="auto"/>
          <w:sz w:val="22"/>
          <w:szCs w:val="22"/>
        </w:rPr>
        <w:t>Estos talleres han sido concebidos como instancia de iniciación en la práctica de la pedagogía a</w:t>
      </w:r>
      <w:r>
        <w:rPr>
          <w:rFonts w:ascii="Arial" w:hAnsi="Arial" w:cs="Arial"/>
          <w:color w:val="auto"/>
          <w:sz w:val="22"/>
          <w:szCs w:val="22"/>
        </w:rPr>
        <w:t xml:space="preserve"> través del ejercicio mismo de e</w:t>
      </w:r>
      <w:r w:rsidRPr="00AE0AE2">
        <w:rPr>
          <w:rFonts w:ascii="Arial" w:hAnsi="Arial" w:cs="Arial"/>
          <w:color w:val="auto"/>
          <w:sz w:val="22"/>
          <w:szCs w:val="22"/>
        </w:rPr>
        <w:t>sta</w:t>
      </w:r>
      <w:r>
        <w:rPr>
          <w:rFonts w:ascii="Arial" w:hAnsi="Arial" w:cs="Arial"/>
          <w:color w:val="auto"/>
          <w:sz w:val="22"/>
          <w:szCs w:val="22"/>
        </w:rPr>
        <w:t>; en</w:t>
      </w:r>
      <w:r w:rsidRPr="00AE0AE2">
        <w:rPr>
          <w:rFonts w:ascii="Arial" w:hAnsi="Arial" w:cs="Arial"/>
          <w:color w:val="auto"/>
          <w:sz w:val="22"/>
          <w:szCs w:val="22"/>
        </w:rPr>
        <w:t xml:space="preserve"> ellos los estudiantes </w:t>
      </w:r>
      <w:r>
        <w:rPr>
          <w:rFonts w:ascii="Arial" w:hAnsi="Arial" w:cs="Arial"/>
          <w:color w:val="auto"/>
          <w:sz w:val="22"/>
          <w:szCs w:val="22"/>
        </w:rPr>
        <w:t>asumen</w:t>
      </w:r>
      <w:r w:rsidRPr="00AE0AE2">
        <w:rPr>
          <w:rFonts w:ascii="Arial" w:hAnsi="Arial" w:cs="Arial"/>
          <w:color w:val="auto"/>
          <w:sz w:val="22"/>
          <w:szCs w:val="22"/>
        </w:rPr>
        <w:t xml:space="preserve"> directamente su condición de futuros pedagogos, reconociéndose desde un comienzo como sujetos activos de su propio proceso de aprendizaje/enseñanza, activando en ellos capacidades, competencias y destrezas de las que son </w:t>
      </w:r>
      <w:r w:rsidRPr="00E14F25">
        <w:rPr>
          <w:rFonts w:ascii="Arial" w:hAnsi="Arial" w:cs="Arial"/>
          <w:color w:val="auto"/>
          <w:sz w:val="22"/>
          <w:szCs w:val="22"/>
        </w:rPr>
        <w:t xml:space="preserve">portadores, según las pertinencias y el entrenamiento de cada taller. Ello implica, en algunos casos, una inmersión directa en la realidad pedagógica de los establecimientos educacionales (particularmente es el caso del Taller de Práctica II, </w:t>
      </w:r>
      <w:r>
        <w:rPr>
          <w:rFonts w:ascii="Arial" w:hAnsi="Arial" w:cs="Arial"/>
          <w:color w:val="auto"/>
          <w:sz w:val="22"/>
          <w:szCs w:val="22"/>
        </w:rPr>
        <w:t xml:space="preserve">‘Sociología de la Educación’, </w:t>
      </w:r>
      <w:r w:rsidRPr="00E14F25">
        <w:rPr>
          <w:rFonts w:ascii="Arial" w:hAnsi="Arial" w:cs="Arial"/>
          <w:color w:val="auto"/>
          <w:sz w:val="22"/>
          <w:szCs w:val="22"/>
        </w:rPr>
        <w:t xml:space="preserve">con indagaciones en seno del sistema escolar).  En otras palabras, </w:t>
      </w:r>
      <w:r w:rsidRPr="00E14F25">
        <w:rPr>
          <w:rFonts w:ascii="Arial" w:hAnsi="Arial" w:cs="Arial"/>
          <w:color w:val="auto"/>
          <w:spacing w:val="-3"/>
          <w:sz w:val="22"/>
          <w:szCs w:val="22"/>
        </w:rPr>
        <w:t xml:space="preserve">ya no se trata de educar en determinados contenidos para luego incorporar metodologías de enseñanza según diversas salidas profesionales, sino de que lo científico/disciplinar y lo </w:t>
      </w:r>
      <w:r w:rsidRPr="00E14F25">
        <w:rPr>
          <w:rFonts w:ascii="Arial" w:hAnsi="Arial" w:cs="Arial"/>
          <w:color w:val="auto"/>
          <w:spacing w:val="-3"/>
          <w:sz w:val="22"/>
          <w:szCs w:val="22"/>
        </w:rPr>
        <w:lastRenderedPageBreak/>
        <w:t>aplicado, lo univers</w:t>
      </w:r>
      <w:r>
        <w:rPr>
          <w:rFonts w:ascii="Arial" w:hAnsi="Arial" w:cs="Arial"/>
          <w:color w:val="auto"/>
          <w:spacing w:val="-3"/>
          <w:sz w:val="22"/>
          <w:szCs w:val="22"/>
        </w:rPr>
        <w:t>itario y lo laboral/</w:t>
      </w:r>
      <w:r w:rsidRPr="00E14F25">
        <w:rPr>
          <w:rFonts w:ascii="Arial" w:hAnsi="Arial" w:cs="Arial"/>
          <w:color w:val="auto"/>
          <w:spacing w:val="-3"/>
          <w:sz w:val="22"/>
          <w:szCs w:val="22"/>
        </w:rPr>
        <w:t>profesional, se pl</w:t>
      </w:r>
      <w:r>
        <w:rPr>
          <w:rFonts w:ascii="Arial" w:hAnsi="Arial" w:cs="Arial"/>
          <w:color w:val="auto"/>
          <w:spacing w:val="-3"/>
          <w:sz w:val="22"/>
          <w:szCs w:val="22"/>
        </w:rPr>
        <w:t>ieguen</w:t>
      </w:r>
      <w:r w:rsidRPr="00E14F25">
        <w:rPr>
          <w:rFonts w:ascii="Arial" w:hAnsi="Arial" w:cs="Arial"/>
          <w:color w:val="auto"/>
          <w:spacing w:val="-3"/>
          <w:sz w:val="22"/>
          <w:szCs w:val="22"/>
        </w:rPr>
        <w:t xml:space="preserve"> transversalmente </w:t>
      </w:r>
      <w:r>
        <w:rPr>
          <w:rFonts w:ascii="Arial" w:hAnsi="Arial" w:cs="Arial"/>
          <w:color w:val="auto"/>
          <w:spacing w:val="-3"/>
          <w:sz w:val="22"/>
          <w:szCs w:val="22"/>
        </w:rPr>
        <w:t>desde el comienzo del recorrido</w:t>
      </w:r>
      <w:r w:rsidRPr="00E14F25">
        <w:rPr>
          <w:rFonts w:ascii="Arial" w:hAnsi="Arial" w:cs="Arial"/>
          <w:color w:val="auto"/>
          <w:spacing w:val="-3"/>
          <w:sz w:val="22"/>
          <w:szCs w:val="22"/>
        </w:rPr>
        <w:t xml:space="preserve"> curricular</w:t>
      </w:r>
      <w:r>
        <w:rPr>
          <w:rFonts w:ascii="Arial" w:hAnsi="Arial" w:cs="Arial"/>
          <w:color w:val="auto"/>
          <w:spacing w:val="-3"/>
          <w:sz w:val="22"/>
          <w:szCs w:val="22"/>
        </w:rPr>
        <w:t xml:space="preserve">. </w:t>
      </w:r>
    </w:p>
    <w:p w14:paraId="32A0FCB2" w14:textId="77777777" w:rsidR="0098102A" w:rsidRDefault="0098102A" w:rsidP="001C3396">
      <w:pPr>
        <w:spacing w:after="0"/>
        <w:rPr>
          <w:rFonts w:ascii="Arial" w:hAnsi="Arial" w:cs="Arial"/>
          <w:color w:val="auto"/>
          <w:spacing w:val="-3"/>
          <w:sz w:val="22"/>
          <w:szCs w:val="22"/>
        </w:rPr>
      </w:pPr>
    </w:p>
    <w:p w14:paraId="650B18CC" w14:textId="767987FF" w:rsidR="0098102A" w:rsidRPr="00374E1A" w:rsidRDefault="0098102A" w:rsidP="004A36BA">
      <w:pPr>
        <w:spacing w:after="0"/>
        <w:rPr>
          <w:rFonts w:ascii="Arial" w:hAnsi="Arial" w:cs="Arial"/>
          <w:color w:val="auto"/>
          <w:sz w:val="22"/>
          <w:szCs w:val="22"/>
        </w:rPr>
      </w:pPr>
      <w:r w:rsidRPr="00374E1A">
        <w:rPr>
          <w:rFonts w:ascii="Arial" w:hAnsi="Arial" w:cs="Arial"/>
          <w:color w:val="auto"/>
          <w:sz w:val="22"/>
          <w:szCs w:val="22"/>
        </w:rPr>
        <w:t>Los talleres son: Práctica I - Educación y Pedagogía; Práctica II - Sociología de la Educación; Práctica III - Modelos y Enfoques Educativos; Práctica IV - Gestión y Proyectos Educativos</w:t>
      </w:r>
      <w:r w:rsidR="001411A0">
        <w:rPr>
          <w:rStyle w:val="Appelnotedebasdep"/>
          <w:rFonts w:ascii="Arial" w:hAnsi="Arial" w:cs="Arial"/>
          <w:color w:val="auto"/>
          <w:sz w:val="22"/>
          <w:szCs w:val="22"/>
        </w:rPr>
        <w:footnoteReference w:id="25"/>
      </w:r>
      <w:r w:rsidRPr="00374E1A">
        <w:rPr>
          <w:rFonts w:ascii="Arial" w:hAnsi="Arial" w:cs="Arial"/>
          <w:color w:val="auto"/>
          <w:sz w:val="22"/>
          <w:szCs w:val="22"/>
        </w:rPr>
        <w:t>.</w:t>
      </w:r>
    </w:p>
    <w:p w14:paraId="75C325AB" w14:textId="77777777" w:rsidR="0098102A" w:rsidRPr="00580FEF" w:rsidRDefault="0098102A" w:rsidP="00FE7499">
      <w:pPr>
        <w:spacing w:after="0"/>
        <w:rPr>
          <w:rFonts w:ascii="Arial" w:hAnsi="Arial" w:cs="Arial"/>
          <w:color w:val="auto"/>
          <w:sz w:val="22"/>
          <w:szCs w:val="22"/>
        </w:rPr>
      </w:pPr>
    </w:p>
    <w:p w14:paraId="5A890FF9" w14:textId="77777777" w:rsidR="0098102A" w:rsidRDefault="0098102A" w:rsidP="00665862">
      <w:pPr>
        <w:spacing w:after="0"/>
        <w:rPr>
          <w:rFonts w:ascii="Arial" w:hAnsi="Arial" w:cs="Arial"/>
          <w:b/>
          <w:bCs/>
          <w:color w:val="auto"/>
        </w:rPr>
      </w:pPr>
      <w:r>
        <w:rPr>
          <w:rFonts w:ascii="Arial" w:hAnsi="Arial" w:cs="Arial"/>
          <w:b/>
          <w:bCs/>
          <w:color w:val="auto"/>
        </w:rPr>
        <w:t xml:space="preserve">                                </w:t>
      </w:r>
      <w:r w:rsidRPr="00665862">
        <w:rPr>
          <w:rFonts w:ascii="Arial" w:hAnsi="Arial" w:cs="Arial"/>
          <w:b/>
          <w:bCs/>
          <w:color w:val="auto"/>
        </w:rPr>
        <w:t xml:space="preserve">Indicadores de aprobación y promedio de notas </w:t>
      </w:r>
      <w:r>
        <w:rPr>
          <w:rFonts w:ascii="Arial" w:hAnsi="Arial" w:cs="Arial"/>
          <w:b/>
          <w:bCs/>
          <w:color w:val="auto"/>
        </w:rPr>
        <w:t>Prácticas I a IV</w:t>
      </w:r>
    </w:p>
    <w:p w14:paraId="5736B13A" w14:textId="77777777" w:rsidR="0098102A" w:rsidRDefault="0098102A" w:rsidP="00665862">
      <w:pPr>
        <w:spacing w:after="0"/>
        <w:jc w:val="center"/>
        <w:rPr>
          <w:rFonts w:ascii="Arial" w:hAnsi="Arial" w:cs="Arial"/>
          <w:b/>
          <w:bCs/>
          <w:color w:val="auto"/>
        </w:rPr>
      </w:pPr>
      <w:r w:rsidRPr="00665862">
        <w:rPr>
          <w:rFonts w:ascii="Arial" w:hAnsi="Arial" w:cs="Arial"/>
          <w:b/>
          <w:bCs/>
          <w:color w:val="auto"/>
        </w:rPr>
        <w:t>(cohortes 2009 a 2012)</w:t>
      </w:r>
    </w:p>
    <w:tbl>
      <w:tblPr>
        <w:tblW w:w="7200" w:type="dxa"/>
        <w:tblInd w:w="167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70" w:type="dxa"/>
          <w:right w:w="70" w:type="dxa"/>
        </w:tblCellMar>
        <w:tblLook w:val="0000" w:firstRow="0" w:lastRow="0" w:firstColumn="0" w:lastColumn="0" w:noHBand="0" w:noVBand="0"/>
      </w:tblPr>
      <w:tblGrid>
        <w:gridCol w:w="1200"/>
        <w:gridCol w:w="1200"/>
        <w:gridCol w:w="1200"/>
        <w:gridCol w:w="530"/>
        <w:gridCol w:w="670"/>
        <w:gridCol w:w="1200"/>
        <w:gridCol w:w="1200"/>
      </w:tblGrid>
      <w:tr w:rsidR="0098102A" w:rsidRPr="00B83ED2" w14:paraId="3C01CDC1" w14:textId="77777777" w:rsidTr="004A36BA">
        <w:trPr>
          <w:trHeight w:val="300"/>
        </w:trPr>
        <w:tc>
          <w:tcPr>
            <w:tcW w:w="1200" w:type="dxa"/>
            <w:shd w:val="clear" w:color="auto" w:fill="92CDDC"/>
            <w:noWrap/>
            <w:vAlign w:val="bottom"/>
          </w:tcPr>
          <w:p w14:paraId="6839DBE1" w14:textId="77777777" w:rsidR="0098102A" w:rsidRPr="00B83ED2" w:rsidRDefault="0098102A" w:rsidP="00E07260">
            <w:pPr>
              <w:spacing w:after="0" w:line="240" w:lineRule="auto"/>
              <w:jc w:val="center"/>
              <w:rPr>
                <w:rFonts w:ascii="Calibri" w:hAnsi="Calibri" w:cs="Calibri"/>
                <w:color w:val="000000"/>
                <w:sz w:val="22"/>
                <w:szCs w:val="22"/>
                <w:lang w:val="es-ES_tradnl" w:eastAsia="es-ES_tradnl"/>
              </w:rPr>
            </w:pPr>
          </w:p>
        </w:tc>
        <w:tc>
          <w:tcPr>
            <w:tcW w:w="2930" w:type="dxa"/>
            <w:gridSpan w:val="3"/>
            <w:shd w:val="clear" w:color="auto" w:fill="92CDDC"/>
            <w:noWrap/>
            <w:vAlign w:val="bottom"/>
          </w:tcPr>
          <w:p w14:paraId="0EB53077" w14:textId="77777777" w:rsidR="0098102A" w:rsidRPr="00B83ED2" w:rsidRDefault="0098102A" w:rsidP="00E07260">
            <w:pPr>
              <w:spacing w:after="0" w:line="240" w:lineRule="auto"/>
              <w:jc w:val="center"/>
              <w:rPr>
                <w:rFonts w:ascii="Calibri" w:hAnsi="Calibri" w:cs="Calibri"/>
                <w:b/>
                <w:bCs/>
                <w:color w:val="000000"/>
                <w:sz w:val="22"/>
                <w:szCs w:val="22"/>
                <w:lang w:val="es-ES_tradnl" w:eastAsia="es-ES_tradnl"/>
              </w:rPr>
            </w:pPr>
            <w:r>
              <w:rPr>
                <w:rFonts w:ascii="Calibri" w:hAnsi="Calibri" w:cs="Calibri"/>
                <w:b/>
                <w:bCs/>
                <w:color w:val="000000"/>
                <w:sz w:val="22"/>
                <w:szCs w:val="22"/>
                <w:lang w:val="es-ES_tradnl" w:eastAsia="es-ES_tradnl"/>
              </w:rPr>
              <w:t xml:space="preserve">     </w:t>
            </w:r>
            <w:r w:rsidRPr="00B83ED2">
              <w:rPr>
                <w:rFonts w:ascii="Calibri" w:hAnsi="Calibri" w:cs="Calibri"/>
                <w:b/>
                <w:bCs/>
                <w:color w:val="000000"/>
                <w:sz w:val="22"/>
                <w:szCs w:val="22"/>
                <w:lang w:val="es-ES_tradnl" w:eastAsia="es-ES_tradnl"/>
              </w:rPr>
              <w:t>Tasa de aprobación</w:t>
            </w:r>
          </w:p>
        </w:tc>
        <w:tc>
          <w:tcPr>
            <w:tcW w:w="670" w:type="dxa"/>
            <w:shd w:val="clear" w:color="auto" w:fill="92CDDC"/>
            <w:noWrap/>
            <w:vAlign w:val="bottom"/>
          </w:tcPr>
          <w:p w14:paraId="58110405" w14:textId="77777777" w:rsidR="0098102A" w:rsidRPr="00B83ED2" w:rsidRDefault="0098102A" w:rsidP="00E07260">
            <w:pPr>
              <w:spacing w:after="0" w:line="240" w:lineRule="auto"/>
              <w:jc w:val="center"/>
              <w:rPr>
                <w:rFonts w:ascii="Calibri" w:hAnsi="Calibri" w:cs="Calibri"/>
                <w:color w:val="000000"/>
                <w:sz w:val="22"/>
                <w:szCs w:val="22"/>
                <w:lang w:val="es-ES_tradnl" w:eastAsia="es-ES_tradnl"/>
              </w:rPr>
            </w:pPr>
          </w:p>
        </w:tc>
        <w:tc>
          <w:tcPr>
            <w:tcW w:w="1200" w:type="dxa"/>
            <w:shd w:val="clear" w:color="auto" w:fill="92CDDC"/>
            <w:noWrap/>
            <w:vAlign w:val="bottom"/>
          </w:tcPr>
          <w:p w14:paraId="1FD415E6" w14:textId="77777777" w:rsidR="0098102A" w:rsidRPr="00B83ED2" w:rsidRDefault="0098102A" w:rsidP="00E07260">
            <w:pPr>
              <w:spacing w:after="0" w:line="240" w:lineRule="auto"/>
              <w:jc w:val="center"/>
              <w:rPr>
                <w:rFonts w:ascii="Calibri" w:hAnsi="Calibri" w:cs="Calibri"/>
                <w:color w:val="000000"/>
                <w:sz w:val="22"/>
                <w:szCs w:val="22"/>
                <w:lang w:val="es-ES_tradnl" w:eastAsia="es-ES_tradnl"/>
              </w:rPr>
            </w:pPr>
          </w:p>
        </w:tc>
        <w:tc>
          <w:tcPr>
            <w:tcW w:w="1200" w:type="dxa"/>
            <w:shd w:val="clear" w:color="auto" w:fill="92CDDC"/>
            <w:vAlign w:val="bottom"/>
          </w:tcPr>
          <w:p w14:paraId="2658E97B" w14:textId="77777777" w:rsidR="0098102A" w:rsidRPr="00B83ED2" w:rsidRDefault="0098102A" w:rsidP="00E07260">
            <w:pPr>
              <w:spacing w:after="0" w:line="240" w:lineRule="auto"/>
              <w:jc w:val="center"/>
              <w:rPr>
                <w:rFonts w:ascii="Calibri" w:hAnsi="Calibri" w:cs="Calibri"/>
                <w:color w:val="000000"/>
                <w:sz w:val="22"/>
                <w:szCs w:val="22"/>
                <w:lang w:val="es-ES_tradnl" w:eastAsia="es-ES_tradnl"/>
              </w:rPr>
            </w:pPr>
          </w:p>
        </w:tc>
      </w:tr>
      <w:tr w:rsidR="0098102A" w:rsidRPr="00B83ED2" w14:paraId="45745BBE" w14:textId="77777777" w:rsidTr="004A36BA">
        <w:trPr>
          <w:trHeight w:val="300"/>
        </w:trPr>
        <w:tc>
          <w:tcPr>
            <w:tcW w:w="1200" w:type="dxa"/>
            <w:shd w:val="clear" w:color="auto" w:fill="92CDDC"/>
            <w:noWrap/>
            <w:vAlign w:val="bottom"/>
          </w:tcPr>
          <w:p w14:paraId="2C3F3630" w14:textId="77777777" w:rsidR="0098102A" w:rsidRPr="00AD689A" w:rsidRDefault="0098102A" w:rsidP="00E07260">
            <w:pPr>
              <w:spacing w:after="0" w:line="240" w:lineRule="auto"/>
              <w:jc w:val="center"/>
              <w:rPr>
                <w:rFonts w:ascii="Calibri" w:hAnsi="Calibri" w:cs="Calibri"/>
                <w:color w:val="000000"/>
                <w:lang w:val="es-ES_tradnl" w:eastAsia="es-ES_tradnl"/>
              </w:rPr>
            </w:pPr>
          </w:p>
        </w:tc>
        <w:tc>
          <w:tcPr>
            <w:tcW w:w="1200" w:type="dxa"/>
            <w:shd w:val="clear" w:color="auto" w:fill="DAEEF3"/>
            <w:noWrap/>
            <w:vAlign w:val="bottom"/>
          </w:tcPr>
          <w:p w14:paraId="100E9772" w14:textId="77777777" w:rsidR="0098102A" w:rsidRPr="00AD689A" w:rsidRDefault="0098102A" w:rsidP="00E07260">
            <w:pPr>
              <w:spacing w:after="0" w:line="240" w:lineRule="auto"/>
              <w:jc w:val="center"/>
              <w:rPr>
                <w:rFonts w:ascii="Calibri" w:hAnsi="Calibri" w:cs="Calibri"/>
                <w:color w:val="000000"/>
                <w:lang w:val="es-ES_tradnl" w:eastAsia="es-ES_tradnl"/>
              </w:rPr>
            </w:pPr>
            <w:r w:rsidRPr="00AD689A">
              <w:rPr>
                <w:rFonts w:ascii="Calibri" w:hAnsi="Calibri" w:cs="Calibri"/>
                <w:color w:val="000000"/>
                <w:lang w:val="es-ES_tradnl" w:eastAsia="es-ES_tradnl"/>
              </w:rPr>
              <w:t>Cohorte 2009</w:t>
            </w:r>
          </w:p>
        </w:tc>
        <w:tc>
          <w:tcPr>
            <w:tcW w:w="1200" w:type="dxa"/>
            <w:shd w:val="clear" w:color="auto" w:fill="DAEEF3"/>
            <w:noWrap/>
            <w:vAlign w:val="bottom"/>
          </w:tcPr>
          <w:p w14:paraId="1AD4B93F" w14:textId="77777777" w:rsidR="0098102A" w:rsidRPr="00AD689A" w:rsidRDefault="0098102A" w:rsidP="00E07260">
            <w:pPr>
              <w:spacing w:after="0" w:line="240" w:lineRule="auto"/>
              <w:jc w:val="center"/>
              <w:rPr>
                <w:rFonts w:ascii="Calibri" w:hAnsi="Calibri" w:cs="Calibri"/>
                <w:color w:val="000000"/>
                <w:lang w:val="es-ES_tradnl" w:eastAsia="es-ES_tradnl"/>
              </w:rPr>
            </w:pPr>
            <w:r w:rsidRPr="00AD689A">
              <w:rPr>
                <w:rFonts w:ascii="Calibri" w:hAnsi="Calibri" w:cs="Calibri"/>
                <w:color w:val="000000"/>
                <w:lang w:val="es-ES_tradnl" w:eastAsia="es-ES_tradnl"/>
              </w:rPr>
              <w:t>Cohorte 2010</w:t>
            </w:r>
          </w:p>
        </w:tc>
        <w:tc>
          <w:tcPr>
            <w:tcW w:w="1200" w:type="dxa"/>
            <w:gridSpan w:val="2"/>
            <w:shd w:val="clear" w:color="auto" w:fill="DAEEF3"/>
            <w:noWrap/>
            <w:vAlign w:val="bottom"/>
          </w:tcPr>
          <w:p w14:paraId="6DD36EA4" w14:textId="77777777" w:rsidR="0098102A" w:rsidRPr="00AD689A" w:rsidRDefault="0098102A" w:rsidP="00E07260">
            <w:pPr>
              <w:spacing w:after="0" w:line="240" w:lineRule="auto"/>
              <w:jc w:val="center"/>
              <w:rPr>
                <w:rFonts w:ascii="Calibri" w:hAnsi="Calibri" w:cs="Calibri"/>
                <w:color w:val="000000"/>
                <w:lang w:val="es-ES_tradnl" w:eastAsia="es-ES_tradnl"/>
              </w:rPr>
            </w:pPr>
            <w:r w:rsidRPr="00AD689A">
              <w:rPr>
                <w:rFonts w:ascii="Calibri" w:hAnsi="Calibri" w:cs="Calibri"/>
                <w:color w:val="000000"/>
                <w:lang w:val="es-ES_tradnl" w:eastAsia="es-ES_tradnl"/>
              </w:rPr>
              <w:t>Cohorte 2011</w:t>
            </w:r>
          </w:p>
        </w:tc>
        <w:tc>
          <w:tcPr>
            <w:tcW w:w="1200" w:type="dxa"/>
            <w:shd w:val="clear" w:color="auto" w:fill="DAEEF3"/>
            <w:vAlign w:val="bottom"/>
          </w:tcPr>
          <w:p w14:paraId="634871BA" w14:textId="77777777" w:rsidR="0098102A" w:rsidRPr="00AD689A" w:rsidRDefault="0098102A" w:rsidP="00E07260">
            <w:pPr>
              <w:spacing w:after="0" w:line="240" w:lineRule="auto"/>
              <w:jc w:val="center"/>
              <w:rPr>
                <w:rFonts w:ascii="Calibri" w:hAnsi="Calibri" w:cs="Calibri"/>
                <w:color w:val="000000"/>
                <w:lang w:val="es-ES_tradnl" w:eastAsia="es-ES_tradnl"/>
              </w:rPr>
            </w:pPr>
            <w:r w:rsidRPr="00AD689A">
              <w:rPr>
                <w:rFonts w:ascii="Calibri" w:hAnsi="Calibri" w:cs="Calibri"/>
                <w:color w:val="000000"/>
                <w:lang w:val="es-ES_tradnl" w:eastAsia="es-ES_tradnl"/>
              </w:rPr>
              <w:t>Cohorte 2012</w:t>
            </w:r>
          </w:p>
        </w:tc>
        <w:tc>
          <w:tcPr>
            <w:tcW w:w="1200" w:type="dxa"/>
            <w:shd w:val="clear" w:color="auto" w:fill="92CDDC"/>
            <w:noWrap/>
            <w:vAlign w:val="bottom"/>
          </w:tcPr>
          <w:p w14:paraId="6D3FD8FD" w14:textId="77777777" w:rsidR="0098102A" w:rsidRPr="00AD689A" w:rsidRDefault="0098102A" w:rsidP="00E07260">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Promedio cohortes</w:t>
            </w:r>
            <w:r w:rsidRPr="00AD689A">
              <w:rPr>
                <w:rFonts w:ascii="Calibri" w:hAnsi="Calibri" w:cs="Calibri"/>
                <w:color w:val="000000"/>
                <w:lang w:val="es-ES_tradnl" w:eastAsia="es-ES_tradnl"/>
              </w:rPr>
              <w:t xml:space="preserve"> </w:t>
            </w:r>
          </w:p>
        </w:tc>
      </w:tr>
      <w:tr w:rsidR="0098102A" w:rsidRPr="00B83ED2" w14:paraId="378492D5" w14:textId="77777777" w:rsidTr="004A36BA">
        <w:trPr>
          <w:trHeight w:val="300"/>
        </w:trPr>
        <w:tc>
          <w:tcPr>
            <w:tcW w:w="1200" w:type="dxa"/>
            <w:shd w:val="clear" w:color="auto" w:fill="92CDDC"/>
            <w:noWrap/>
            <w:vAlign w:val="bottom"/>
          </w:tcPr>
          <w:p w14:paraId="1BF06F5A" w14:textId="77777777" w:rsidR="0098102A" w:rsidRPr="00AD689A" w:rsidRDefault="0098102A" w:rsidP="00E07260">
            <w:pPr>
              <w:spacing w:after="0" w:line="240" w:lineRule="auto"/>
              <w:jc w:val="center"/>
              <w:rPr>
                <w:rFonts w:ascii="Calibri" w:hAnsi="Calibri" w:cs="Calibri"/>
                <w:color w:val="000000"/>
                <w:lang w:val="es-ES_tradnl" w:eastAsia="es-ES_tradnl"/>
              </w:rPr>
            </w:pPr>
            <w:r w:rsidRPr="00AD689A">
              <w:rPr>
                <w:rFonts w:ascii="Calibri" w:hAnsi="Calibri" w:cs="Calibri"/>
                <w:color w:val="000000"/>
                <w:lang w:val="es-ES_tradnl" w:eastAsia="es-ES_tradnl"/>
              </w:rPr>
              <w:t>Práctica I</w:t>
            </w:r>
          </w:p>
        </w:tc>
        <w:tc>
          <w:tcPr>
            <w:tcW w:w="1200" w:type="dxa"/>
            <w:shd w:val="clear" w:color="auto" w:fill="DAEEF3"/>
            <w:noWrap/>
            <w:vAlign w:val="bottom"/>
          </w:tcPr>
          <w:p w14:paraId="71EC95AD" w14:textId="77777777" w:rsidR="0098102A" w:rsidRPr="00AD689A" w:rsidRDefault="0098102A" w:rsidP="00E07260">
            <w:pPr>
              <w:spacing w:after="0" w:line="240" w:lineRule="auto"/>
              <w:jc w:val="center"/>
              <w:rPr>
                <w:rFonts w:ascii="Calibri" w:hAnsi="Calibri" w:cs="Calibri"/>
                <w:color w:val="000000"/>
                <w:lang w:val="es-ES_tradnl" w:eastAsia="es-ES_tradnl"/>
              </w:rPr>
            </w:pPr>
            <w:r w:rsidRPr="00AD689A">
              <w:rPr>
                <w:rFonts w:ascii="Calibri" w:hAnsi="Calibri" w:cs="Calibri"/>
                <w:color w:val="000000"/>
                <w:lang w:val="es-ES_tradnl" w:eastAsia="es-ES_tradnl"/>
              </w:rPr>
              <w:t>100%</w:t>
            </w:r>
          </w:p>
        </w:tc>
        <w:tc>
          <w:tcPr>
            <w:tcW w:w="1200" w:type="dxa"/>
            <w:shd w:val="clear" w:color="auto" w:fill="DAEEF3"/>
            <w:noWrap/>
            <w:vAlign w:val="bottom"/>
          </w:tcPr>
          <w:p w14:paraId="1C3700B7" w14:textId="77777777" w:rsidR="0098102A" w:rsidRPr="00AD689A" w:rsidRDefault="0098102A" w:rsidP="00E07260">
            <w:pPr>
              <w:spacing w:after="0" w:line="240" w:lineRule="auto"/>
              <w:jc w:val="center"/>
              <w:rPr>
                <w:rFonts w:ascii="Calibri" w:hAnsi="Calibri" w:cs="Calibri"/>
                <w:color w:val="000000"/>
                <w:lang w:val="es-ES_tradnl" w:eastAsia="es-ES_tradnl"/>
              </w:rPr>
            </w:pPr>
            <w:r w:rsidRPr="00AD689A">
              <w:rPr>
                <w:rFonts w:ascii="Calibri" w:hAnsi="Calibri" w:cs="Calibri"/>
                <w:color w:val="000000"/>
                <w:lang w:val="es-ES_tradnl" w:eastAsia="es-ES_tradnl"/>
              </w:rPr>
              <w:t>100%</w:t>
            </w:r>
          </w:p>
        </w:tc>
        <w:tc>
          <w:tcPr>
            <w:tcW w:w="1200" w:type="dxa"/>
            <w:gridSpan w:val="2"/>
            <w:shd w:val="clear" w:color="auto" w:fill="DAEEF3"/>
            <w:noWrap/>
            <w:vAlign w:val="bottom"/>
          </w:tcPr>
          <w:p w14:paraId="0523317E" w14:textId="77777777" w:rsidR="0098102A" w:rsidRPr="00AD689A" w:rsidRDefault="0098102A" w:rsidP="00E07260">
            <w:pPr>
              <w:spacing w:after="0" w:line="240" w:lineRule="auto"/>
              <w:jc w:val="center"/>
              <w:rPr>
                <w:rFonts w:ascii="Calibri" w:hAnsi="Calibri" w:cs="Calibri"/>
                <w:color w:val="000000"/>
                <w:lang w:val="es-ES_tradnl" w:eastAsia="es-ES_tradnl"/>
              </w:rPr>
            </w:pPr>
            <w:r w:rsidRPr="00AD689A">
              <w:rPr>
                <w:rFonts w:ascii="Calibri" w:hAnsi="Calibri" w:cs="Calibri"/>
                <w:color w:val="000000"/>
                <w:lang w:val="es-ES_tradnl" w:eastAsia="es-ES_tradnl"/>
              </w:rPr>
              <w:t>96,1%</w:t>
            </w:r>
          </w:p>
        </w:tc>
        <w:tc>
          <w:tcPr>
            <w:tcW w:w="1200" w:type="dxa"/>
            <w:shd w:val="clear" w:color="auto" w:fill="DAEEF3"/>
            <w:vAlign w:val="bottom"/>
          </w:tcPr>
          <w:p w14:paraId="322E6D6A" w14:textId="77777777" w:rsidR="0098102A" w:rsidRPr="00AD689A" w:rsidRDefault="0098102A" w:rsidP="00E07260">
            <w:pPr>
              <w:spacing w:after="0" w:line="240" w:lineRule="auto"/>
              <w:jc w:val="center"/>
              <w:rPr>
                <w:rFonts w:ascii="Calibri" w:hAnsi="Calibri" w:cs="Calibri"/>
                <w:color w:val="000000"/>
                <w:lang w:val="es-ES_tradnl" w:eastAsia="es-ES_tradnl"/>
              </w:rPr>
            </w:pPr>
            <w:r w:rsidRPr="00AD689A">
              <w:rPr>
                <w:rFonts w:ascii="Calibri" w:hAnsi="Calibri" w:cs="Calibri"/>
                <w:color w:val="000000"/>
                <w:lang w:val="es-ES_tradnl" w:eastAsia="es-ES_tradnl"/>
              </w:rPr>
              <w:t>92,3%</w:t>
            </w:r>
          </w:p>
        </w:tc>
        <w:tc>
          <w:tcPr>
            <w:tcW w:w="1200" w:type="dxa"/>
            <w:shd w:val="clear" w:color="auto" w:fill="92CDDC"/>
            <w:noWrap/>
            <w:vAlign w:val="bottom"/>
          </w:tcPr>
          <w:p w14:paraId="3A284FA7" w14:textId="77777777" w:rsidR="0098102A" w:rsidRPr="00C222F5" w:rsidRDefault="0098102A" w:rsidP="00E07260">
            <w:pPr>
              <w:spacing w:after="0" w:line="240" w:lineRule="auto"/>
              <w:jc w:val="center"/>
              <w:rPr>
                <w:rFonts w:ascii="Calibri" w:hAnsi="Calibri" w:cs="Calibri"/>
                <w:b/>
                <w:bCs/>
                <w:color w:val="000000"/>
                <w:lang w:val="es-ES_tradnl" w:eastAsia="es-ES_tradnl"/>
              </w:rPr>
            </w:pPr>
            <w:r w:rsidRPr="00C222F5">
              <w:rPr>
                <w:rFonts w:ascii="Calibri" w:hAnsi="Calibri" w:cs="Calibri"/>
                <w:b/>
                <w:bCs/>
                <w:color w:val="000000"/>
                <w:lang w:val="es-ES_tradnl" w:eastAsia="es-ES_tradnl"/>
              </w:rPr>
              <w:t>97,1%</w:t>
            </w:r>
          </w:p>
        </w:tc>
      </w:tr>
      <w:tr w:rsidR="0098102A" w:rsidRPr="00B83ED2" w14:paraId="40CB30A2" w14:textId="77777777" w:rsidTr="004A36BA">
        <w:trPr>
          <w:trHeight w:val="300"/>
        </w:trPr>
        <w:tc>
          <w:tcPr>
            <w:tcW w:w="1200" w:type="dxa"/>
            <w:shd w:val="clear" w:color="auto" w:fill="92CDDC"/>
            <w:noWrap/>
            <w:vAlign w:val="bottom"/>
          </w:tcPr>
          <w:p w14:paraId="7401D50F" w14:textId="77777777" w:rsidR="0098102A" w:rsidRPr="00AD689A" w:rsidRDefault="0098102A" w:rsidP="00E07260">
            <w:pPr>
              <w:spacing w:after="0" w:line="240" w:lineRule="auto"/>
              <w:jc w:val="center"/>
              <w:rPr>
                <w:rFonts w:ascii="Calibri" w:hAnsi="Calibri" w:cs="Calibri"/>
                <w:color w:val="000000"/>
                <w:lang w:val="es-ES_tradnl" w:eastAsia="es-ES_tradnl"/>
              </w:rPr>
            </w:pPr>
            <w:r w:rsidRPr="00AD689A">
              <w:rPr>
                <w:rFonts w:ascii="Calibri" w:hAnsi="Calibri" w:cs="Calibri"/>
                <w:color w:val="000000"/>
                <w:lang w:val="es-ES_tradnl" w:eastAsia="es-ES_tradnl"/>
              </w:rPr>
              <w:t>Práctica II</w:t>
            </w:r>
          </w:p>
        </w:tc>
        <w:tc>
          <w:tcPr>
            <w:tcW w:w="1200" w:type="dxa"/>
            <w:shd w:val="clear" w:color="auto" w:fill="DAEEF3"/>
            <w:noWrap/>
            <w:vAlign w:val="bottom"/>
          </w:tcPr>
          <w:p w14:paraId="05579EEF" w14:textId="77777777" w:rsidR="0098102A" w:rsidRPr="00AD689A" w:rsidRDefault="0098102A" w:rsidP="00E07260">
            <w:pPr>
              <w:spacing w:after="0" w:line="240" w:lineRule="auto"/>
              <w:jc w:val="center"/>
              <w:rPr>
                <w:rFonts w:ascii="Calibri" w:hAnsi="Calibri" w:cs="Calibri"/>
                <w:color w:val="000000"/>
                <w:lang w:val="es-ES_tradnl" w:eastAsia="es-ES_tradnl"/>
              </w:rPr>
            </w:pPr>
            <w:r w:rsidRPr="00AD689A">
              <w:rPr>
                <w:rFonts w:ascii="Calibri" w:hAnsi="Calibri" w:cs="Calibri"/>
                <w:color w:val="000000"/>
                <w:lang w:val="es-ES_tradnl" w:eastAsia="es-ES_tradnl"/>
              </w:rPr>
              <w:t>100%</w:t>
            </w:r>
          </w:p>
        </w:tc>
        <w:tc>
          <w:tcPr>
            <w:tcW w:w="1200" w:type="dxa"/>
            <w:shd w:val="clear" w:color="auto" w:fill="DAEEF3"/>
            <w:noWrap/>
            <w:vAlign w:val="bottom"/>
          </w:tcPr>
          <w:p w14:paraId="0D78DB51" w14:textId="77777777" w:rsidR="0098102A" w:rsidRPr="00AD689A" w:rsidRDefault="0098102A" w:rsidP="00E07260">
            <w:pPr>
              <w:spacing w:after="0" w:line="240" w:lineRule="auto"/>
              <w:jc w:val="center"/>
              <w:rPr>
                <w:rFonts w:ascii="Calibri" w:hAnsi="Calibri" w:cs="Calibri"/>
                <w:color w:val="000000"/>
                <w:lang w:val="es-ES_tradnl" w:eastAsia="es-ES_tradnl"/>
              </w:rPr>
            </w:pPr>
            <w:r w:rsidRPr="00AD689A">
              <w:rPr>
                <w:rFonts w:ascii="Calibri" w:hAnsi="Calibri" w:cs="Calibri"/>
                <w:color w:val="000000"/>
                <w:lang w:val="es-ES_tradnl" w:eastAsia="es-ES_tradnl"/>
              </w:rPr>
              <w:t>80%</w:t>
            </w:r>
          </w:p>
        </w:tc>
        <w:tc>
          <w:tcPr>
            <w:tcW w:w="1200" w:type="dxa"/>
            <w:gridSpan w:val="2"/>
            <w:shd w:val="clear" w:color="auto" w:fill="DAEEF3"/>
            <w:noWrap/>
            <w:vAlign w:val="bottom"/>
          </w:tcPr>
          <w:p w14:paraId="70827782" w14:textId="77777777" w:rsidR="0098102A" w:rsidRPr="00AD689A" w:rsidRDefault="0098102A" w:rsidP="00E07260">
            <w:pPr>
              <w:spacing w:after="0" w:line="240" w:lineRule="auto"/>
              <w:jc w:val="center"/>
              <w:rPr>
                <w:rFonts w:ascii="Calibri" w:hAnsi="Calibri" w:cs="Calibri"/>
                <w:color w:val="000000"/>
                <w:lang w:val="es-ES_tradnl" w:eastAsia="es-ES_tradnl"/>
              </w:rPr>
            </w:pPr>
            <w:r w:rsidRPr="00AD689A">
              <w:rPr>
                <w:rFonts w:ascii="Calibri" w:hAnsi="Calibri" w:cs="Calibri"/>
                <w:color w:val="000000"/>
                <w:lang w:val="es-ES_tradnl" w:eastAsia="es-ES_tradnl"/>
              </w:rPr>
              <w:t>81,4%</w:t>
            </w:r>
          </w:p>
        </w:tc>
        <w:tc>
          <w:tcPr>
            <w:tcW w:w="1200" w:type="dxa"/>
            <w:shd w:val="clear" w:color="auto" w:fill="DAEEF3"/>
            <w:vAlign w:val="bottom"/>
          </w:tcPr>
          <w:p w14:paraId="582FA232" w14:textId="77777777" w:rsidR="0098102A" w:rsidRPr="00AD689A" w:rsidRDefault="0098102A" w:rsidP="00E07260">
            <w:pPr>
              <w:spacing w:after="0" w:line="240" w:lineRule="auto"/>
              <w:jc w:val="center"/>
              <w:rPr>
                <w:rFonts w:ascii="Calibri" w:hAnsi="Calibri" w:cs="Calibri"/>
                <w:color w:val="000000"/>
                <w:lang w:val="es-ES_tradnl" w:eastAsia="es-ES_tradnl"/>
              </w:rPr>
            </w:pPr>
            <w:r w:rsidRPr="00AD689A">
              <w:rPr>
                <w:rFonts w:ascii="Calibri" w:hAnsi="Calibri" w:cs="Calibri"/>
                <w:color w:val="000000"/>
                <w:lang w:val="es-ES_tradnl" w:eastAsia="es-ES_tradnl"/>
              </w:rPr>
              <w:t>87,8%</w:t>
            </w:r>
          </w:p>
        </w:tc>
        <w:tc>
          <w:tcPr>
            <w:tcW w:w="1200" w:type="dxa"/>
            <w:shd w:val="clear" w:color="auto" w:fill="92CDDC"/>
            <w:noWrap/>
            <w:vAlign w:val="bottom"/>
          </w:tcPr>
          <w:p w14:paraId="366E4EA0" w14:textId="77777777" w:rsidR="0098102A" w:rsidRPr="00C222F5" w:rsidRDefault="0098102A" w:rsidP="00E07260">
            <w:pPr>
              <w:spacing w:after="0" w:line="240" w:lineRule="auto"/>
              <w:jc w:val="center"/>
              <w:rPr>
                <w:rFonts w:ascii="Calibri" w:hAnsi="Calibri" w:cs="Calibri"/>
                <w:b/>
                <w:bCs/>
                <w:color w:val="000000"/>
                <w:lang w:val="es-ES_tradnl" w:eastAsia="es-ES_tradnl"/>
              </w:rPr>
            </w:pPr>
            <w:r w:rsidRPr="00C222F5">
              <w:rPr>
                <w:rFonts w:ascii="Calibri" w:hAnsi="Calibri" w:cs="Calibri"/>
                <w:b/>
                <w:bCs/>
                <w:color w:val="000000"/>
                <w:lang w:val="es-ES_tradnl" w:eastAsia="es-ES_tradnl"/>
              </w:rPr>
              <w:t>87,3%</w:t>
            </w:r>
          </w:p>
        </w:tc>
      </w:tr>
      <w:tr w:rsidR="0098102A" w:rsidRPr="00B83ED2" w14:paraId="7F83D5C4" w14:textId="77777777" w:rsidTr="004A36BA">
        <w:trPr>
          <w:trHeight w:val="300"/>
        </w:trPr>
        <w:tc>
          <w:tcPr>
            <w:tcW w:w="1200" w:type="dxa"/>
            <w:shd w:val="clear" w:color="auto" w:fill="92CDDC"/>
            <w:noWrap/>
            <w:vAlign w:val="bottom"/>
          </w:tcPr>
          <w:p w14:paraId="4E158EE4" w14:textId="77777777" w:rsidR="0098102A" w:rsidRPr="00AD689A" w:rsidRDefault="0098102A" w:rsidP="00E07260">
            <w:pPr>
              <w:spacing w:after="0" w:line="240" w:lineRule="auto"/>
              <w:jc w:val="center"/>
              <w:rPr>
                <w:rFonts w:ascii="Calibri" w:hAnsi="Calibri" w:cs="Calibri"/>
                <w:color w:val="000000"/>
                <w:lang w:val="es-ES_tradnl" w:eastAsia="es-ES_tradnl"/>
              </w:rPr>
            </w:pPr>
            <w:r w:rsidRPr="00AD689A">
              <w:rPr>
                <w:rFonts w:ascii="Calibri" w:hAnsi="Calibri" w:cs="Calibri"/>
                <w:color w:val="000000"/>
                <w:lang w:val="es-ES_tradnl" w:eastAsia="es-ES_tradnl"/>
              </w:rPr>
              <w:t>Práctica III</w:t>
            </w:r>
          </w:p>
        </w:tc>
        <w:tc>
          <w:tcPr>
            <w:tcW w:w="1200" w:type="dxa"/>
            <w:shd w:val="clear" w:color="auto" w:fill="DAEEF3"/>
            <w:noWrap/>
            <w:vAlign w:val="bottom"/>
          </w:tcPr>
          <w:p w14:paraId="2C17AB14" w14:textId="77777777" w:rsidR="0098102A" w:rsidRPr="00AD689A" w:rsidRDefault="0098102A" w:rsidP="00E07260">
            <w:pPr>
              <w:spacing w:after="0" w:line="240" w:lineRule="auto"/>
              <w:jc w:val="center"/>
              <w:rPr>
                <w:rFonts w:ascii="Calibri" w:hAnsi="Calibri" w:cs="Calibri"/>
                <w:color w:val="000000"/>
                <w:lang w:val="es-ES_tradnl" w:eastAsia="es-ES_tradnl"/>
              </w:rPr>
            </w:pPr>
            <w:r w:rsidRPr="00AD689A">
              <w:rPr>
                <w:rFonts w:ascii="Calibri" w:hAnsi="Calibri" w:cs="Calibri"/>
                <w:color w:val="000000"/>
                <w:lang w:val="es-ES_tradnl" w:eastAsia="es-ES_tradnl"/>
              </w:rPr>
              <w:t>86,6%</w:t>
            </w:r>
          </w:p>
        </w:tc>
        <w:tc>
          <w:tcPr>
            <w:tcW w:w="1200" w:type="dxa"/>
            <w:shd w:val="clear" w:color="auto" w:fill="DAEEF3"/>
            <w:noWrap/>
            <w:vAlign w:val="bottom"/>
          </w:tcPr>
          <w:p w14:paraId="230AE779" w14:textId="77777777" w:rsidR="0098102A" w:rsidRPr="00AD689A" w:rsidRDefault="0098102A" w:rsidP="00E07260">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100%</w:t>
            </w:r>
          </w:p>
        </w:tc>
        <w:tc>
          <w:tcPr>
            <w:tcW w:w="1200" w:type="dxa"/>
            <w:gridSpan w:val="2"/>
            <w:shd w:val="clear" w:color="auto" w:fill="DAEEF3"/>
            <w:noWrap/>
            <w:vAlign w:val="bottom"/>
          </w:tcPr>
          <w:p w14:paraId="745ED230" w14:textId="77777777" w:rsidR="0098102A" w:rsidRPr="00AD689A" w:rsidRDefault="0098102A" w:rsidP="00E07260">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77,7%</w:t>
            </w:r>
          </w:p>
        </w:tc>
        <w:tc>
          <w:tcPr>
            <w:tcW w:w="1200" w:type="dxa"/>
            <w:shd w:val="clear" w:color="auto" w:fill="DAEEF3"/>
            <w:vAlign w:val="bottom"/>
          </w:tcPr>
          <w:p w14:paraId="74B27558" w14:textId="77777777" w:rsidR="0098102A" w:rsidRPr="00AD689A" w:rsidRDefault="0098102A" w:rsidP="00E07260">
            <w:pPr>
              <w:spacing w:after="0" w:line="240" w:lineRule="auto"/>
              <w:jc w:val="center"/>
              <w:rPr>
                <w:rFonts w:ascii="Calibri" w:hAnsi="Calibri" w:cs="Calibri"/>
                <w:color w:val="000000"/>
                <w:lang w:val="es-ES_tradnl" w:eastAsia="es-ES_tradnl"/>
              </w:rPr>
            </w:pPr>
            <w:r w:rsidRPr="00AD689A">
              <w:rPr>
                <w:rFonts w:ascii="Calibri" w:hAnsi="Calibri" w:cs="Calibri"/>
                <w:color w:val="000000"/>
                <w:lang w:val="es-ES_tradnl" w:eastAsia="es-ES_tradnl"/>
              </w:rPr>
              <w:t>- -</w:t>
            </w:r>
          </w:p>
        </w:tc>
        <w:tc>
          <w:tcPr>
            <w:tcW w:w="1200" w:type="dxa"/>
            <w:shd w:val="clear" w:color="auto" w:fill="92CDDC"/>
            <w:noWrap/>
            <w:vAlign w:val="bottom"/>
          </w:tcPr>
          <w:p w14:paraId="7D4C9F2F" w14:textId="77777777" w:rsidR="0098102A" w:rsidRPr="00C222F5" w:rsidRDefault="0098102A" w:rsidP="00E07260">
            <w:pPr>
              <w:spacing w:after="0" w:line="240" w:lineRule="auto"/>
              <w:jc w:val="center"/>
              <w:rPr>
                <w:rFonts w:ascii="Calibri" w:hAnsi="Calibri" w:cs="Calibri"/>
                <w:b/>
                <w:bCs/>
                <w:color w:val="000000"/>
                <w:lang w:val="es-ES_tradnl" w:eastAsia="es-ES_tradnl"/>
              </w:rPr>
            </w:pPr>
            <w:r w:rsidRPr="00C222F5">
              <w:rPr>
                <w:rFonts w:ascii="Calibri" w:hAnsi="Calibri" w:cs="Calibri"/>
                <w:b/>
                <w:bCs/>
                <w:color w:val="000000"/>
                <w:lang w:val="es-ES_tradnl" w:eastAsia="es-ES_tradnl"/>
              </w:rPr>
              <w:t>88.1%</w:t>
            </w:r>
          </w:p>
        </w:tc>
      </w:tr>
      <w:tr w:rsidR="0098102A" w:rsidRPr="00B83ED2" w14:paraId="1B2368F9" w14:textId="77777777" w:rsidTr="004A36BA">
        <w:trPr>
          <w:trHeight w:val="300"/>
        </w:trPr>
        <w:tc>
          <w:tcPr>
            <w:tcW w:w="1200" w:type="dxa"/>
            <w:shd w:val="clear" w:color="auto" w:fill="92CDDC"/>
            <w:noWrap/>
            <w:vAlign w:val="bottom"/>
          </w:tcPr>
          <w:p w14:paraId="7FACBE9B" w14:textId="77777777" w:rsidR="0098102A" w:rsidRPr="00AD689A" w:rsidRDefault="0098102A" w:rsidP="00E07260">
            <w:pPr>
              <w:spacing w:after="0" w:line="240" w:lineRule="auto"/>
              <w:jc w:val="center"/>
              <w:rPr>
                <w:rFonts w:ascii="Calibri" w:hAnsi="Calibri" w:cs="Calibri"/>
                <w:color w:val="000000"/>
                <w:lang w:val="es-ES_tradnl" w:eastAsia="es-ES_tradnl"/>
              </w:rPr>
            </w:pPr>
            <w:r w:rsidRPr="00AD689A">
              <w:rPr>
                <w:rFonts w:ascii="Calibri" w:hAnsi="Calibri" w:cs="Calibri"/>
                <w:color w:val="000000"/>
                <w:lang w:val="es-ES_tradnl" w:eastAsia="es-ES_tradnl"/>
              </w:rPr>
              <w:t>Práctica IV</w:t>
            </w:r>
          </w:p>
        </w:tc>
        <w:tc>
          <w:tcPr>
            <w:tcW w:w="1200" w:type="dxa"/>
            <w:shd w:val="clear" w:color="auto" w:fill="DAEEF3"/>
            <w:noWrap/>
            <w:vAlign w:val="bottom"/>
          </w:tcPr>
          <w:p w14:paraId="21192AA2" w14:textId="77777777" w:rsidR="0098102A" w:rsidRPr="00AD689A" w:rsidRDefault="0098102A" w:rsidP="00E07260">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86,6%</w:t>
            </w:r>
          </w:p>
        </w:tc>
        <w:tc>
          <w:tcPr>
            <w:tcW w:w="1200" w:type="dxa"/>
            <w:shd w:val="clear" w:color="auto" w:fill="DAEEF3"/>
            <w:noWrap/>
            <w:vAlign w:val="bottom"/>
          </w:tcPr>
          <w:p w14:paraId="5D855919" w14:textId="77777777" w:rsidR="0098102A" w:rsidRPr="00AD689A" w:rsidRDefault="0098102A" w:rsidP="00E07260">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75%</w:t>
            </w:r>
          </w:p>
        </w:tc>
        <w:tc>
          <w:tcPr>
            <w:tcW w:w="1200" w:type="dxa"/>
            <w:gridSpan w:val="2"/>
            <w:shd w:val="clear" w:color="auto" w:fill="DAEEF3"/>
            <w:noWrap/>
            <w:vAlign w:val="bottom"/>
          </w:tcPr>
          <w:p w14:paraId="5FB80286" w14:textId="77777777" w:rsidR="0098102A" w:rsidRPr="00AD689A" w:rsidRDefault="0098102A" w:rsidP="00E07260">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68,4%</w:t>
            </w:r>
          </w:p>
        </w:tc>
        <w:tc>
          <w:tcPr>
            <w:tcW w:w="1200" w:type="dxa"/>
            <w:shd w:val="clear" w:color="auto" w:fill="DAEEF3"/>
            <w:vAlign w:val="bottom"/>
          </w:tcPr>
          <w:p w14:paraId="3145C4D8" w14:textId="77777777" w:rsidR="0098102A" w:rsidRPr="00AD689A" w:rsidRDefault="0098102A" w:rsidP="00E07260">
            <w:pPr>
              <w:spacing w:after="0" w:line="240" w:lineRule="auto"/>
              <w:jc w:val="center"/>
              <w:rPr>
                <w:rFonts w:ascii="Calibri" w:hAnsi="Calibri" w:cs="Calibri"/>
                <w:color w:val="000000"/>
                <w:lang w:val="es-ES_tradnl" w:eastAsia="es-ES_tradnl"/>
              </w:rPr>
            </w:pPr>
            <w:r w:rsidRPr="00AD689A">
              <w:rPr>
                <w:rFonts w:ascii="Calibri" w:hAnsi="Calibri" w:cs="Calibri"/>
                <w:color w:val="000000"/>
                <w:lang w:val="es-ES_tradnl" w:eastAsia="es-ES_tradnl"/>
              </w:rPr>
              <w:t>- -</w:t>
            </w:r>
          </w:p>
        </w:tc>
        <w:tc>
          <w:tcPr>
            <w:tcW w:w="1200" w:type="dxa"/>
            <w:shd w:val="clear" w:color="auto" w:fill="92CDDC"/>
            <w:noWrap/>
            <w:vAlign w:val="bottom"/>
          </w:tcPr>
          <w:p w14:paraId="5C9D571A" w14:textId="77777777" w:rsidR="0098102A" w:rsidRPr="00C222F5" w:rsidRDefault="0098102A" w:rsidP="00E07260">
            <w:pPr>
              <w:spacing w:after="0" w:line="240" w:lineRule="auto"/>
              <w:jc w:val="center"/>
              <w:rPr>
                <w:rFonts w:ascii="Calibri" w:hAnsi="Calibri" w:cs="Calibri"/>
                <w:b/>
                <w:bCs/>
                <w:color w:val="000000"/>
                <w:lang w:val="es-ES_tradnl" w:eastAsia="es-ES_tradnl"/>
              </w:rPr>
            </w:pPr>
            <w:r w:rsidRPr="00C222F5">
              <w:rPr>
                <w:rFonts w:ascii="Calibri" w:hAnsi="Calibri" w:cs="Calibri"/>
                <w:b/>
                <w:bCs/>
                <w:color w:val="000000"/>
                <w:lang w:val="es-ES_tradnl" w:eastAsia="es-ES_tradnl"/>
              </w:rPr>
              <w:t>76,6%</w:t>
            </w:r>
          </w:p>
        </w:tc>
      </w:tr>
      <w:tr w:rsidR="0098102A" w:rsidRPr="00B83ED2" w14:paraId="4A338152" w14:textId="77777777" w:rsidTr="004A36BA">
        <w:trPr>
          <w:trHeight w:val="300"/>
        </w:trPr>
        <w:tc>
          <w:tcPr>
            <w:tcW w:w="1200" w:type="dxa"/>
            <w:shd w:val="clear" w:color="auto" w:fill="92CDDC"/>
            <w:noWrap/>
            <w:vAlign w:val="bottom"/>
          </w:tcPr>
          <w:p w14:paraId="387EDAD8" w14:textId="77777777" w:rsidR="0098102A" w:rsidRPr="00B83ED2" w:rsidRDefault="0098102A" w:rsidP="00E07260">
            <w:pPr>
              <w:spacing w:after="0" w:line="240" w:lineRule="auto"/>
              <w:jc w:val="center"/>
              <w:rPr>
                <w:rFonts w:ascii="Calibri" w:hAnsi="Calibri" w:cs="Calibri"/>
                <w:color w:val="000000"/>
                <w:sz w:val="22"/>
                <w:szCs w:val="22"/>
                <w:lang w:val="es-ES_tradnl" w:eastAsia="es-ES_tradnl"/>
              </w:rPr>
            </w:pPr>
          </w:p>
        </w:tc>
        <w:tc>
          <w:tcPr>
            <w:tcW w:w="1200" w:type="dxa"/>
            <w:shd w:val="clear" w:color="auto" w:fill="DAEEF3"/>
            <w:noWrap/>
            <w:vAlign w:val="bottom"/>
          </w:tcPr>
          <w:p w14:paraId="759E67C2" w14:textId="77777777" w:rsidR="0098102A" w:rsidRPr="00B83ED2" w:rsidRDefault="0098102A" w:rsidP="00E07260">
            <w:pPr>
              <w:spacing w:after="0" w:line="240" w:lineRule="auto"/>
              <w:jc w:val="center"/>
              <w:rPr>
                <w:rFonts w:ascii="Calibri" w:hAnsi="Calibri" w:cs="Calibri"/>
                <w:color w:val="000000"/>
                <w:sz w:val="22"/>
                <w:szCs w:val="22"/>
                <w:lang w:val="es-ES_tradnl" w:eastAsia="es-ES_tradnl"/>
              </w:rPr>
            </w:pPr>
          </w:p>
        </w:tc>
        <w:tc>
          <w:tcPr>
            <w:tcW w:w="1200" w:type="dxa"/>
            <w:shd w:val="clear" w:color="auto" w:fill="DAEEF3"/>
            <w:noWrap/>
            <w:vAlign w:val="bottom"/>
          </w:tcPr>
          <w:p w14:paraId="58FF6EC4" w14:textId="77777777" w:rsidR="0098102A" w:rsidRPr="00B83ED2" w:rsidRDefault="0098102A" w:rsidP="00E07260">
            <w:pPr>
              <w:spacing w:after="0" w:line="240" w:lineRule="auto"/>
              <w:jc w:val="center"/>
              <w:rPr>
                <w:rFonts w:ascii="Calibri" w:hAnsi="Calibri" w:cs="Calibri"/>
                <w:color w:val="000000"/>
                <w:sz w:val="22"/>
                <w:szCs w:val="22"/>
                <w:lang w:val="es-ES_tradnl" w:eastAsia="es-ES_tradnl"/>
              </w:rPr>
            </w:pPr>
          </w:p>
        </w:tc>
        <w:tc>
          <w:tcPr>
            <w:tcW w:w="1200" w:type="dxa"/>
            <w:gridSpan w:val="2"/>
            <w:shd w:val="clear" w:color="auto" w:fill="DAEEF3"/>
            <w:noWrap/>
            <w:vAlign w:val="bottom"/>
          </w:tcPr>
          <w:p w14:paraId="5A49479E" w14:textId="77777777" w:rsidR="0098102A" w:rsidRPr="00B83ED2" w:rsidRDefault="0098102A" w:rsidP="00E07260">
            <w:pPr>
              <w:spacing w:after="0" w:line="240" w:lineRule="auto"/>
              <w:jc w:val="center"/>
              <w:rPr>
                <w:rFonts w:ascii="Calibri" w:hAnsi="Calibri" w:cs="Calibri"/>
                <w:color w:val="000000"/>
                <w:sz w:val="22"/>
                <w:szCs w:val="22"/>
                <w:lang w:val="es-ES_tradnl" w:eastAsia="es-ES_tradnl"/>
              </w:rPr>
            </w:pPr>
          </w:p>
        </w:tc>
        <w:tc>
          <w:tcPr>
            <w:tcW w:w="1200" w:type="dxa"/>
            <w:shd w:val="clear" w:color="auto" w:fill="DAEEF3"/>
            <w:vAlign w:val="bottom"/>
          </w:tcPr>
          <w:p w14:paraId="484D6040" w14:textId="77777777" w:rsidR="0098102A" w:rsidRPr="00B83ED2" w:rsidRDefault="0098102A" w:rsidP="00E07260">
            <w:pPr>
              <w:spacing w:after="0" w:line="240" w:lineRule="auto"/>
              <w:jc w:val="center"/>
              <w:rPr>
                <w:rFonts w:ascii="Calibri" w:hAnsi="Calibri" w:cs="Calibri"/>
                <w:color w:val="000000"/>
                <w:sz w:val="22"/>
                <w:szCs w:val="22"/>
                <w:lang w:val="es-ES_tradnl" w:eastAsia="es-ES_tradnl"/>
              </w:rPr>
            </w:pPr>
          </w:p>
        </w:tc>
        <w:tc>
          <w:tcPr>
            <w:tcW w:w="1200" w:type="dxa"/>
            <w:shd w:val="clear" w:color="auto" w:fill="92CDDC"/>
            <w:noWrap/>
            <w:vAlign w:val="bottom"/>
          </w:tcPr>
          <w:p w14:paraId="5B7247A6" w14:textId="77777777" w:rsidR="0098102A" w:rsidRPr="00B83ED2" w:rsidRDefault="0098102A" w:rsidP="00E07260">
            <w:pPr>
              <w:spacing w:after="0" w:line="240" w:lineRule="auto"/>
              <w:jc w:val="center"/>
              <w:rPr>
                <w:rFonts w:ascii="Calibri" w:hAnsi="Calibri" w:cs="Calibri"/>
                <w:color w:val="000000"/>
                <w:sz w:val="22"/>
                <w:szCs w:val="22"/>
                <w:lang w:val="es-ES_tradnl" w:eastAsia="es-ES_tradnl"/>
              </w:rPr>
            </w:pPr>
          </w:p>
        </w:tc>
      </w:tr>
      <w:tr w:rsidR="0098102A" w:rsidRPr="00B83ED2" w14:paraId="5C9C1007" w14:textId="77777777" w:rsidTr="004A36BA">
        <w:trPr>
          <w:trHeight w:val="300"/>
        </w:trPr>
        <w:tc>
          <w:tcPr>
            <w:tcW w:w="1200" w:type="dxa"/>
            <w:shd w:val="clear" w:color="auto" w:fill="92CDDC"/>
            <w:noWrap/>
            <w:vAlign w:val="bottom"/>
          </w:tcPr>
          <w:p w14:paraId="34F514B6" w14:textId="77777777" w:rsidR="0098102A" w:rsidRPr="00B83ED2" w:rsidRDefault="0098102A" w:rsidP="00E07260">
            <w:pPr>
              <w:spacing w:after="0" w:line="240" w:lineRule="auto"/>
              <w:jc w:val="center"/>
              <w:rPr>
                <w:rFonts w:ascii="Calibri" w:hAnsi="Calibri" w:cs="Calibri"/>
                <w:color w:val="000000"/>
                <w:sz w:val="22"/>
                <w:szCs w:val="22"/>
                <w:lang w:val="es-ES_tradnl" w:eastAsia="es-ES_tradnl"/>
              </w:rPr>
            </w:pPr>
          </w:p>
        </w:tc>
        <w:tc>
          <w:tcPr>
            <w:tcW w:w="3600" w:type="dxa"/>
            <w:gridSpan w:val="4"/>
            <w:shd w:val="clear" w:color="auto" w:fill="DAEEF3"/>
            <w:noWrap/>
            <w:vAlign w:val="bottom"/>
          </w:tcPr>
          <w:p w14:paraId="39284F80" w14:textId="77777777" w:rsidR="0098102A" w:rsidRPr="00B83ED2" w:rsidRDefault="0098102A" w:rsidP="00E07260">
            <w:pPr>
              <w:spacing w:after="0" w:line="240" w:lineRule="auto"/>
              <w:jc w:val="center"/>
              <w:rPr>
                <w:rFonts w:ascii="Calibri" w:hAnsi="Calibri" w:cs="Calibri"/>
                <w:b/>
                <w:bCs/>
                <w:color w:val="000000"/>
                <w:sz w:val="22"/>
                <w:szCs w:val="22"/>
                <w:lang w:val="es-ES_tradnl" w:eastAsia="es-ES_tradnl"/>
              </w:rPr>
            </w:pPr>
            <w:r w:rsidRPr="00B83ED2">
              <w:rPr>
                <w:rFonts w:ascii="Calibri" w:hAnsi="Calibri" w:cs="Calibri"/>
                <w:b/>
                <w:bCs/>
                <w:color w:val="000000"/>
                <w:sz w:val="22"/>
                <w:szCs w:val="22"/>
                <w:lang w:val="es-ES_tradnl" w:eastAsia="es-ES_tradnl"/>
              </w:rPr>
              <w:t xml:space="preserve">Promedio de notas </w:t>
            </w:r>
          </w:p>
        </w:tc>
        <w:tc>
          <w:tcPr>
            <w:tcW w:w="1200" w:type="dxa"/>
            <w:shd w:val="clear" w:color="auto" w:fill="DAEEF3"/>
            <w:noWrap/>
            <w:vAlign w:val="bottom"/>
          </w:tcPr>
          <w:p w14:paraId="5A7EC2FB" w14:textId="77777777" w:rsidR="0098102A" w:rsidRPr="00B83ED2" w:rsidRDefault="0098102A" w:rsidP="00E07260">
            <w:pPr>
              <w:spacing w:after="0" w:line="240" w:lineRule="auto"/>
              <w:jc w:val="center"/>
              <w:rPr>
                <w:rFonts w:ascii="Calibri" w:hAnsi="Calibri" w:cs="Calibri"/>
                <w:color w:val="000000"/>
                <w:sz w:val="22"/>
                <w:szCs w:val="22"/>
                <w:lang w:val="es-ES_tradnl" w:eastAsia="es-ES_tradnl"/>
              </w:rPr>
            </w:pPr>
          </w:p>
        </w:tc>
        <w:tc>
          <w:tcPr>
            <w:tcW w:w="1200" w:type="dxa"/>
            <w:shd w:val="clear" w:color="auto" w:fill="92CDDC"/>
          </w:tcPr>
          <w:p w14:paraId="4C0AFD16" w14:textId="77777777" w:rsidR="0098102A" w:rsidRPr="00B83ED2" w:rsidRDefault="0098102A" w:rsidP="00E07260">
            <w:pPr>
              <w:spacing w:after="0" w:line="240" w:lineRule="auto"/>
              <w:jc w:val="center"/>
              <w:rPr>
                <w:rFonts w:ascii="Calibri" w:hAnsi="Calibri" w:cs="Calibri"/>
                <w:color w:val="000000"/>
                <w:sz w:val="22"/>
                <w:szCs w:val="22"/>
                <w:lang w:val="es-ES_tradnl" w:eastAsia="es-ES_tradnl"/>
              </w:rPr>
            </w:pPr>
          </w:p>
        </w:tc>
      </w:tr>
      <w:tr w:rsidR="0098102A" w:rsidRPr="00B83ED2" w14:paraId="4212588A" w14:textId="77777777" w:rsidTr="004A36BA">
        <w:trPr>
          <w:trHeight w:val="300"/>
        </w:trPr>
        <w:tc>
          <w:tcPr>
            <w:tcW w:w="1200" w:type="dxa"/>
            <w:shd w:val="clear" w:color="auto" w:fill="92CDDC"/>
            <w:noWrap/>
            <w:vAlign w:val="bottom"/>
          </w:tcPr>
          <w:p w14:paraId="6A1FD0FB" w14:textId="77777777" w:rsidR="0098102A" w:rsidRPr="00AD689A" w:rsidRDefault="0098102A" w:rsidP="00E07260">
            <w:pPr>
              <w:spacing w:after="0" w:line="240" w:lineRule="auto"/>
              <w:jc w:val="center"/>
              <w:rPr>
                <w:rFonts w:ascii="Calibri" w:hAnsi="Calibri" w:cs="Calibri"/>
                <w:color w:val="000000"/>
                <w:lang w:val="es-ES_tradnl" w:eastAsia="es-ES_tradnl"/>
              </w:rPr>
            </w:pPr>
            <w:r w:rsidRPr="00AD689A">
              <w:rPr>
                <w:rFonts w:ascii="Calibri" w:hAnsi="Calibri" w:cs="Calibri"/>
                <w:color w:val="000000"/>
                <w:lang w:val="es-ES_tradnl" w:eastAsia="es-ES_tradnl"/>
              </w:rPr>
              <w:t>Práctica I</w:t>
            </w:r>
          </w:p>
        </w:tc>
        <w:tc>
          <w:tcPr>
            <w:tcW w:w="1200" w:type="dxa"/>
            <w:shd w:val="clear" w:color="auto" w:fill="DAEEF3"/>
            <w:noWrap/>
            <w:vAlign w:val="bottom"/>
          </w:tcPr>
          <w:p w14:paraId="61A1115C" w14:textId="77777777" w:rsidR="0098102A" w:rsidRPr="00AD689A" w:rsidRDefault="0098102A" w:rsidP="00E07260">
            <w:pPr>
              <w:spacing w:after="0" w:line="240" w:lineRule="auto"/>
              <w:jc w:val="center"/>
              <w:rPr>
                <w:rFonts w:ascii="Calibri" w:hAnsi="Calibri" w:cs="Calibri"/>
                <w:color w:val="000000"/>
                <w:lang w:val="es-ES_tradnl" w:eastAsia="es-ES_tradnl"/>
              </w:rPr>
            </w:pPr>
            <w:r w:rsidRPr="00AD689A">
              <w:rPr>
                <w:rFonts w:ascii="Calibri" w:hAnsi="Calibri" w:cs="Calibri"/>
                <w:color w:val="000000"/>
                <w:lang w:val="es-ES_tradnl" w:eastAsia="es-ES_tradnl"/>
              </w:rPr>
              <w:t>5,55</w:t>
            </w:r>
          </w:p>
        </w:tc>
        <w:tc>
          <w:tcPr>
            <w:tcW w:w="1200" w:type="dxa"/>
            <w:shd w:val="clear" w:color="auto" w:fill="DAEEF3"/>
            <w:noWrap/>
            <w:vAlign w:val="bottom"/>
          </w:tcPr>
          <w:p w14:paraId="7B23F100" w14:textId="77777777" w:rsidR="0098102A" w:rsidRPr="00AD689A" w:rsidRDefault="0098102A" w:rsidP="00E07260">
            <w:pPr>
              <w:spacing w:after="0" w:line="240" w:lineRule="auto"/>
              <w:jc w:val="center"/>
              <w:rPr>
                <w:rFonts w:ascii="Calibri" w:hAnsi="Calibri" w:cs="Calibri"/>
                <w:color w:val="000000"/>
                <w:lang w:val="es-ES_tradnl" w:eastAsia="es-ES_tradnl"/>
              </w:rPr>
            </w:pPr>
            <w:r w:rsidRPr="00AD689A">
              <w:rPr>
                <w:rFonts w:ascii="Calibri" w:hAnsi="Calibri" w:cs="Calibri"/>
                <w:color w:val="000000"/>
                <w:lang w:val="es-ES_tradnl" w:eastAsia="es-ES_tradnl"/>
              </w:rPr>
              <w:t>5,64</w:t>
            </w:r>
          </w:p>
        </w:tc>
        <w:tc>
          <w:tcPr>
            <w:tcW w:w="1200" w:type="dxa"/>
            <w:gridSpan w:val="2"/>
            <w:shd w:val="clear" w:color="auto" w:fill="DAEEF3"/>
            <w:noWrap/>
            <w:vAlign w:val="bottom"/>
          </w:tcPr>
          <w:p w14:paraId="2CE1937F" w14:textId="77777777" w:rsidR="0098102A" w:rsidRPr="00AD689A" w:rsidRDefault="0098102A" w:rsidP="00E07260">
            <w:pPr>
              <w:spacing w:after="0" w:line="240" w:lineRule="auto"/>
              <w:jc w:val="center"/>
              <w:rPr>
                <w:rFonts w:ascii="Calibri" w:hAnsi="Calibri" w:cs="Calibri"/>
                <w:color w:val="000000"/>
                <w:lang w:val="es-ES_tradnl" w:eastAsia="es-ES_tradnl"/>
              </w:rPr>
            </w:pPr>
            <w:r w:rsidRPr="00AD689A">
              <w:rPr>
                <w:rFonts w:ascii="Calibri" w:hAnsi="Calibri" w:cs="Calibri"/>
                <w:color w:val="000000"/>
                <w:lang w:val="es-ES_tradnl" w:eastAsia="es-ES_tradnl"/>
              </w:rPr>
              <w:t>5,50</w:t>
            </w:r>
          </w:p>
        </w:tc>
        <w:tc>
          <w:tcPr>
            <w:tcW w:w="1200" w:type="dxa"/>
            <w:shd w:val="clear" w:color="auto" w:fill="DAEEF3"/>
            <w:vAlign w:val="bottom"/>
          </w:tcPr>
          <w:p w14:paraId="64E44AC6" w14:textId="77777777" w:rsidR="0098102A" w:rsidRPr="00AD689A" w:rsidRDefault="0098102A" w:rsidP="00E07260">
            <w:pPr>
              <w:spacing w:after="0" w:line="240" w:lineRule="auto"/>
              <w:jc w:val="center"/>
              <w:rPr>
                <w:rFonts w:ascii="Calibri" w:hAnsi="Calibri" w:cs="Calibri"/>
                <w:color w:val="000000"/>
                <w:lang w:val="es-ES_tradnl" w:eastAsia="es-ES_tradnl"/>
              </w:rPr>
            </w:pPr>
            <w:r w:rsidRPr="00AD689A">
              <w:rPr>
                <w:rFonts w:ascii="Calibri" w:hAnsi="Calibri" w:cs="Calibri"/>
                <w:color w:val="000000"/>
                <w:lang w:val="es-ES_tradnl" w:eastAsia="es-ES_tradnl"/>
              </w:rPr>
              <w:t>4,89</w:t>
            </w:r>
          </w:p>
        </w:tc>
        <w:tc>
          <w:tcPr>
            <w:tcW w:w="1200" w:type="dxa"/>
            <w:shd w:val="clear" w:color="auto" w:fill="92CDDC"/>
            <w:noWrap/>
            <w:vAlign w:val="bottom"/>
          </w:tcPr>
          <w:p w14:paraId="25156D64" w14:textId="77777777" w:rsidR="0098102A" w:rsidRPr="00C222F5" w:rsidRDefault="0098102A" w:rsidP="00E07260">
            <w:pPr>
              <w:spacing w:after="0" w:line="240" w:lineRule="auto"/>
              <w:jc w:val="center"/>
              <w:rPr>
                <w:rFonts w:ascii="Calibri" w:hAnsi="Calibri" w:cs="Calibri"/>
                <w:b/>
                <w:bCs/>
                <w:color w:val="000000"/>
                <w:lang w:val="es-ES_tradnl" w:eastAsia="es-ES_tradnl"/>
              </w:rPr>
            </w:pPr>
            <w:r w:rsidRPr="00C222F5">
              <w:rPr>
                <w:rFonts w:ascii="Calibri" w:hAnsi="Calibri" w:cs="Calibri"/>
                <w:b/>
                <w:bCs/>
                <w:color w:val="000000"/>
                <w:lang w:val="es-ES_tradnl" w:eastAsia="es-ES_tradnl"/>
              </w:rPr>
              <w:t>5,39</w:t>
            </w:r>
          </w:p>
        </w:tc>
      </w:tr>
      <w:tr w:rsidR="0098102A" w:rsidRPr="00B83ED2" w14:paraId="61C39227" w14:textId="77777777" w:rsidTr="004A36BA">
        <w:trPr>
          <w:trHeight w:val="300"/>
        </w:trPr>
        <w:tc>
          <w:tcPr>
            <w:tcW w:w="1200" w:type="dxa"/>
            <w:shd w:val="clear" w:color="auto" w:fill="92CDDC"/>
            <w:noWrap/>
            <w:vAlign w:val="bottom"/>
          </w:tcPr>
          <w:p w14:paraId="54DB7D59" w14:textId="77777777" w:rsidR="0098102A" w:rsidRPr="00AD689A" w:rsidRDefault="0098102A" w:rsidP="00E07260">
            <w:pPr>
              <w:spacing w:after="0" w:line="240" w:lineRule="auto"/>
              <w:jc w:val="center"/>
              <w:rPr>
                <w:rFonts w:ascii="Calibri" w:hAnsi="Calibri" w:cs="Calibri"/>
                <w:color w:val="000000"/>
                <w:lang w:val="es-ES_tradnl" w:eastAsia="es-ES_tradnl"/>
              </w:rPr>
            </w:pPr>
            <w:r w:rsidRPr="00AD689A">
              <w:rPr>
                <w:rFonts w:ascii="Calibri" w:hAnsi="Calibri" w:cs="Calibri"/>
                <w:color w:val="000000"/>
                <w:lang w:val="es-ES_tradnl" w:eastAsia="es-ES_tradnl"/>
              </w:rPr>
              <w:t>Práctica II</w:t>
            </w:r>
          </w:p>
        </w:tc>
        <w:tc>
          <w:tcPr>
            <w:tcW w:w="1200" w:type="dxa"/>
            <w:shd w:val="clear" w:color="auto" w:fill="DAEEF3"/>
            <w:noWrap/>
            <w:vAlign w:val="bottom"/>
          </w:tcPr>
          <w:p w14:paraId="0364A9A9" w14:textId="77777777" w:rsidR="0098102A" w:rsidRPr="00AD689A" w:rsidRDefault="0098102A" w:rsidP="00E07260">
            <w:pPr>
              <w:spacing w:after="0" w:line="240" w:lineRule="auto"/>
              <w:jc w:val="center"/>
              <w:rPr>
                <w:rFonts w:ascii="Calibri" w:hAnsi="Calibri" w:cs="Calibri"/>
                <w:color w:val="000000"/>
                <w:lang w:val="es-ES_tradnl" w:eastAsia="es-ES_tradnl"/>
              </w:rPr>
            </w:pPr>
            <w:r w:rsidRPr="00AD689A">
              <w:rPr>
                <w:rFonts w:ascii="Calibri" w:hAnsi="Calibri" w:cs="Calibri"/>
                <w:color w:val="000000"/>
                <w:lang w:val="es-ES_tradnl" w:eastAsia="es-ES_tradnl"/>
              </w:rPr>
              <w:t>5,59</w:t>
            </w:r>
          </w:p>
        </w:tc>
        <w:tc>
          <w:tcPr>
            <w:tcW w:w="1200" w:type="dxa"/>
            <w:shd w:val="clear" w:color="auto" w:fill="DAEEF3"/>
            <w:noWrap/>
            <w:vAlign w:val="bottom"/>
          </w:tcPr>
          <w:p w14:paraId="47CD6234" w14:textId="77777777" w:rsidR="0098102A" w:rsidRPr="00AD689A" w:rsidRDefault="0098102A" w:rsidP="00E07260">
            <w:pPr>
              <w:spacing w:after="0" w:line="240" w:lineRule="auto"/>
              <w:jc w:val="center"/>
              <w:rPr>
                <w:rFonts w:ascii="Calibri" w:hAnsi="Calibri" w:cs="Calibri"/>
                <w:color w:val="000000"/>
                <w:lang w:val="es-ES_tradnl" w:eastAsia="es-ES_tradnl"/>
              </w:rPr>
            </w:pPr>
            <w:r w:rsidRPr="00AD689A">
              <w:rPr>
                <w:rFonts w:ascii="Calibri" w:hAnsi="Calibri" w:cs="Calibri"/>
                <w:color w:val="000000"/>
                <w:lang w:val="es-ES_tradnl" w:eastAsia="es-ES_tradnl"/>
              </w:rPr>
              <w:t>4,88</w:t>
            </w:r>
          </w:p>
        </w:tc>
        <w:tc>
          <w:tcPr>
            <w:tcW w:w="1200" w:type="dxa"/>
            <w:gridSpan w:val="2"/>
            <w:shd w:val="clear" w:color="auto" w:fill="DAEEF3"/>
            <w:noWrap/>
            <w:vAlign w:val="bottom"/>
          </w:tcPr>
          <w:p w14:paraId="2D3D4C5E" w14:textId="77777777" w:rsidR="0098102A" w:rsidRPr="00AD689A" w:rsidRDefault="0098102A" w:rsidP="00E07260">
            <w:pPr>
              <w:spacing w:after="0" w:line="240" w:lineRule="auto"/>
              <w:jc w:val="center"/>
              <w:rPr>
                <w:rFonts w:ascii="Calibri" w:hAnsi="Calibri" w:cs="Calibri"/>
                <w:color w:val="000000"/>
                <w:lang w:val="es-ES_tradnl" w:eastAsia="es-ES_tradnl"/>
              </w:rPr>
            </w:pPr>
            <w:r w:rsidRPr="00AD689A">
              <w:rPr>
                <w:rFonts w:ascii="Calibri" w:hAnsi="Calibri" w:cs="Calibri"/>
                <w:color w:val="000000"/>
                <w:lang w:val="es-ES_tradnl" w:eastAsia="es-ES_tradnl"/>
              </w:rPr>
              <w:t>5,24</w:t>
            </w:r>
          </w:p>
        </w:tc>
        <w:tc>
          <w:tcPr>
            <w:tcW w:w="1200" w:type="dxa"/>
            <w:shd w:val="clear" w:color="auto" w:fill="DAEEF3"/>
            <w:vAlign w:val="bottom"/>
          </w:tcPr>
          <w:p w14:paraId="23A78612" w14:textId="77777777" w:rsidR="0098102A" w:rsidRPr="00AD689A" w:rsidRDefault="0098102A" w:rsidP="00E07260">
            <w:pPr>
              <w:spacing w:after="0" w:line="240" w:lineRule="auto"/>
              <w:jc w:val="center"/>
              <w:rPr>
                <w:rFonts w:ascii="Calibri" w:hAnsi="Calibri" w:cs="Calibri"/>
                <w:color w:val="000000"/>
                <w:lang w:val="es-ES_tradnl" w:eastAsia="es-ES_tradnl"/>
              </w:rPr>
            </w:pPr>
            <w:r w:rsidRPr="00AD689A">
              <w:rPr>
                <w:rFonts w:ascii="Calibri" w:hAnsi="Calibri" w:cs="Calibri"/>
                <w:color w:val="000000"/>
                <w:lang w:val="es-ES_tradnl" w:eastAsia="es-ES_tradnl"/>
              </w:rPr>
              <w:t>4,97</w:t>
            </w:r>
          </w:p>
        </w:tc>
        <w:tc>
          <w:tcPr>
            <w:tcW w:w="1200" w:type="dxa"/>
            <w:shd w:val="clear" w:color="auto" w:fill="92CDDC"/>
            <w:noWrap/>
            <w:vAlign w:val="bottom"/>
          </w:tcPr>
          <w:p w14:paraId="6CCF24CC" w14:textId="77777777" w:rsidR="0098102A" w:rsidRPr="00C222F5" w:rsidRDefault="0098102A" w:rsidP="00E07260">
            <w:pPr>
              <w:spacing w:after="0" w:line="240" w:lineRule="auto"/>
              <w:jc w:val="center"/>
              <w:rPr>
                <w:rFonts w:ascii="Calibri" w:hAnsi="Calibri" w:cs="Calibri"/>
                <w:b/>
                <w:bCs/>
                <w:color w:val="000000"/>
                <w:lang w:val="es-ES_tradnl" w:eastAsia="es-ES_tradnl"/>
              </w:rPr>
            </w:pPr>
            <w:r w:rsidRPr="00C222F5">
              <w:rPr>
                <w:rFonts w:ascii="Calibri" w:hAnsi="Calibri" w:cs="Calibri"/>
                <w:b/>
                <w:bCs/>
                <w:color w:val="000000"/>
                <w:lang w:val="es-ES_tradnl" w:eastAsia="es-ES_tradnl"/>
              </w:rPr>
              <w:t>5,17</w:t>
            </w:r>
          </w:p>
        </w:tc>
      </w:tr>
      <w:tr w:rsidR="0098102A" w:rsidRPr="00B83ED2" w14:paraId="4E004DF6" w14:textId="77777777" w:rsidTr="004A36BA">
        <w:trPr>
          <w:trHeight w:val="448"/>
        </w:trPr>
        <w:tc>
          <w:tcPr>
            <w:tcW w:w="1200" w:type="dxa"/>
            <w:shd w:val="clear" w:color="auto" w:fill="92CDDC"/>
            <w:noWrap/>
            <w:vAlign w:val="bottom"/>
          </w:tcPr>
          <w:p w14:paraId="26CADFAD" w14:textId="77777777" w:rsidR="0098102A" w:rsidRPr="00AD689A" w:rsidRDefault="0098102A" w:rsidP="00E07260">
            <w:pPr>
              <w:spacing w:after="0" w:line="240" w:lineRule="auto"/>
              <w:jc w:val="center"/>
              <w:rPr>
                <w:rFonts w:ascii="Calibri" w:hAnsi="Calibri" w:cs="Calibri"/>
                <w:color w:val="000000"/>
                <w:lang w:val="es-ES_tradnl" w:eastAsia="es-ES_tradnl"/>
              </w:rPr>
            </w:pPr>
            <w:r w:rsidRPr="00AD689A">
              <w:rPr>
                <w:rFonts w:ascii="Calibri" w:hAnsi="Calibri" w:cs="Calibri"/>
                <w:color w:val="000000"/>
                <w:lang w:val="es-ES_tradnl" w:eastAsia="es-ES_tradnl"/>
              </w:rPr>
              <w:t>Práctica III</w:t>
            </w:r>
          </w:p>
        </w:tc>
        <w:tc>
          <w:tcPr>
            <w:tcW w:w="1200" w:type="dxa"/>
            <w:shd w:val="clear" w:color="auto" w:fill="DAEEF3"/>
            <w:noWrap/>
            <w:vAlign w:val="bottom"/>
          </w:tcPr>
          <w:p w14:paraId="4FF3ACD7" w14:textId="77777777" w:rsidR="0098102A" w:rsidRPr="00AD689A" w:rsidRDefault="0098102A" w:rsidP="00E07260">
            <w:pPr>
              <w:spacing w:after="0" w:line="240" w:lineRule="auto"/>
              <w:jc w:val="center"/>
              <w:rPr>
                <w:rFonts w:ascii="Calibri" w:hAnsi="Calibri" w:cs="Calibri"/>
                <w:color w:val="000000"/>
                <w:lang w:val="es-ES_tradnl" w:eastAsia="es-ES_tradnl"/>
              </w:rPr>
            </w:pPr>
            <w:r w:rsidRPr="00AD689A">
              <w:rPr>
                <w:rFonts w:ascii="Calibri" w:hAnsi="Calibri" w:cs="Calibri"/>
                <w:color w:val="000000"/>
                <w:lang w:val="es-ES_tradnl" w:eastAsia="es-ES_tradnl"/>
              </w:rPr>
              <w:t>4,66</w:t>
            </w:r>
          </w:p>
        </w:tc>
        <w:tc>
          <w:tcPr>
            <w:tcW w:w="1200" w:type="dxa"/>
            <w:shd w:val="clear" w:color="auto" w:fill="DAEEF3"/>
            <w:noWrap/>
            <w:vAlign w:val="bottom"/>
          </w:tcPr>
          <w:p w14:paraId="523A8866" w14:textId="77777777" w:rsidR="0098102A" w:rsidRPr="00AD689A" w:rsidRDefault="0098102A" w:rsidP="00E07260">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5,48</w:t>
            </w:r>
          </w:p>
        </w:tc>
        <w:tc>
          <w:tcPr>
            <w:tcW w:w="1200" w:type="dxa"/>
            <w:gridSpan w:val="2"/>
            <w:shd w:val="clear" w:color="auto" w:fill="DAEEF3"/>
            <w:noWrap/>
            <w:vAlign w:val="bottom"/>
          </w:tcPr>
          <w:p w14:paraId="2A8F9828" w14:textId="77777777" w:rsidR="0098102A" w:rsidRPr="00AD689A" w:rsidRDefault="0098102A" w:rsidP="00E07260">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4,40</w:t>
            </w:r>
          </w:p>
        </w:tc>
        <w:tc>
          <w:tcPr>
            <w:tcW w:w="1200" w:type="dxa"/>
            <w:shd w:val="clear" w:color="auto" w:fill="DAEEF3"/>
            <w:vAlign w:val="bottom"/>
          </w:tcPr>
          <w:p w14:paraId="61CD0DF9" w14:textId="77777777" w:rsidR="0098102A" w:rsidRPr="00AD689A" w:rsidRDefault="0098102A" w:rsidP="00E07260">
            <w:pPr>
              <w:spacing w:after="0" w:line="240" w:lineRule="auto"/>
              <w:jc w:val="center"/>
              <w:rPr>
                <w:rFonts w:ascii="Calibri" w:hAnsi="Calibri" w:cs="Calibri"/>
                <w:color w:val="000000"/>
                <w:lang w:val="es-ES_tradnl" w:eastAsia="es-ES_tradnl"/>
              </w:rPr>
            </w:pPr>
            <w:r w:rsidRPr="00AD689A">
              <w:rPr>
                <w:rFonts w:ascii="Calibri" w:hAnsi="Calibri" w:cs="Calibri"/>
                <w:color w:val="000000"/>
                <w:lang w:val="es-ES_tradnl" w:eastAsia="es-ES_tradnl"/>
              </w:rPr>
              <w:t>- -</w:t>
            </w:r>
          </w:p>
        </w:tc>
        <w:tc>
          <w:tcPr>
            <w:tcW w:w="1200" w:type="dxa"/>
            <w:shd w:val="clear" w:color="auto" w:fill="92CDDC"/>
            <w:noWrap/>
            <w:vAlign w:val="bottom"/>
          </w:tcPr>
          <w:p w14:paraId="129DE253" w14:textId="77777777" w:rsidR="0098102A" w:rsidRPr="00C222F5" w:rsidRDefault="0098102A" w:rsidP="00E07260">
            <w:pPr>
              <w:spacing w:after="0" w:line="240" w:lineRule="auto"/>
              <w:jc w:val="center"/>
              <w:rPr>
                <w:rFonts w:ascii="Calibri" w:hAnsi="Calibri" w:cs="Calibri"/>
                <w:b/>
                <w:bCs/>
                <w:color w:val="000000"/>
                <w:lang w:val="es-ES_tradnl" w:eastAsia="es-ES_tradnl"/>
              </w:rPr>
            </w:pPr>
            <w:r w:rsidRPr="00C222F5">
              <w:rPr>
                <w:rFonts w:ascii="Calibri" w:hAnsi="Calibri" w:cs="Calibri"/>
                <w:b/>
                <w:bCs/>
                <w:color w:val="000000"/>
                <w:lang w:val="es-ES_tradnl" w:eastAsia="es-ES_tradnl"/>
              </w:rPr>
              <w:t>4,86</w:t>
            </w:r>
          </w:p>
        </w:tc>
      </w:tr>
      <w:tr w:rsidR="0098102A" w:rsidRPr="00B83ED2" w14:paraId="5E740338" w14:textId="77777777" w:rsidTr="004A36BA">
        <w:trPr>
          <w:trHeight w:val="300"/>
        </w:trPr>
        <w:tc>
          <w:tcPr>
            <w:tcW w:w="1200" w:type="dxa"/>
            <w:shd w:val="clear" w:color="auto" w:fill="92CDDC"/>
            <w:noWrap/>
            <w:vAlign w:val="bottom"/>
          </w:tcPr>
          <w:p w14:paraId="7CBBBEF7" w14:textId="77777777" w:rsidR="0098102A" w:rsidRPr="00AD689A" w:rsidRDefault="0098102A" w:rsidP="00E07260">
            <w:pPr>
              <w:spacing w:after="0" w:line="240" w:lineRule="auto"/>
              <w:jc w:val="center"/>
              <w:rPr>
                <w:rFonts w:ascii="Calibri" w:hAnsi="Calibri" w:cs="Calibri"/>
                <w:color w:val="000000"/>
                <w:lang w:val="es-ES_tradnl" w:eastAsia="es-ES_tradnl"/>
              </w:rPr>
            </w:pPr>
            <w:r w:rsidRPr="00AD689A">
              <w:rPr>
                <w:rFonts w:ascii="Calibri" w:hAnsi="Calibri" w:cs="Calibri"/>
                <w:color w:val="000000"/>
                <w:lang w:val="es-ES_tradnl" w:eastAsia="es-ES_tradnl"/>
              </w:rPr>
              <w:t>Práctica IV</w:t>
            </w:r>
          </w:p>
        </w:tc>
        <w:tc>
          <w:tcPr>
            <w:tcW w:w="1200" w:type="dxa"/>
            <w:shd w:val="clear" w:color="auto" w:fill="DAEEF3"/>
            <w:noWrap/>
            <w:vAlign w:val="bottom"/>
          </w:tcPr>
          <w:p w14:paraId="4999F973" w14:textId="77777777" w:rsidR="0098102A" w:rsidRPr="00AD689A" w:rsidRDefault="0098102A" w:rsidP="00E07260">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4,86</w:t>
            </w:r>
          </w:p>
        </w:tc>
        <w:tc>
          <w:tcPr>
            <w:tcW w:w="1200" w:type="dxa"/>
            <w:shd w:val="clear" w:color="auto" w:fill="DAEEF3"/>
            <w:noWrap/>
            <w:vAlign w:val="bottom"/>
          </w:tcPr>
          <w:p w14:paraId="33038406" w14:textId="77777777" w:rsidR="0098102A" w:rsidRPr="00AD689A" w:rsidRDefault="0098102A" w:rsidP="00E07260">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4,45</w:t>
            </w:r>
          </w:p>
        </w:tc>
        <w:tc>
          <w:tcPr>
            <w:tcW w:w="1200" w:type="dxa"/>
            <w:gridSpan w:val="2"/>
            <w:shd w:val="clear" w:color="auto" w:fill="DAEEF3"/>
            <w:noWrap/>
            <w:vAlign w:val="bottom"/>
          </w:tcPr>
          <w:p w14:paraId="28ECAC74" w14:textId="77777777" w:rsidR="0098102A" w:rsidRPr="00AD689A" w:rsidRDefault="0098102A" w:rsidP="00E07260">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3,76</w:t>
            </w:r>
          </w:p>
        </w:tc>
        <w:tc>
          <w:tcPr>
            <w:tcW w:w="1200" w:type="dxa"/>
            <w:shd w:val="clear" w:color="auto" w:fill="DAEEF3"/>
            <w:vAlign w:val="bottom"/>
          </w:tcPr>
          <w:p w14:paraId="1AA0A28E" w14:textId="77777777" w:rsidR="0098102A" w:rsidRPr="00AD689A" w:rsidRDefault="0098102A" w:rsidP="00E07260">
            <w:pPr>
              <w:spacing w:after="0" w:line="240" w:lineRule="auto"/>
              <w:jc w:val="center"/>
              <w:rPr>
                <w:rFonts w:ascii="Calibri" w:hAnsi="Calibri" w:cs="Calibri"/>
                <w:color w:val="000000"/>
                <w:lang w:val="es-ES_tradnl" w:eastAsia="es-ES_tradnl"/>
              </w:rPr>
            </w:pPr>
            <w:r w:rsidRPr="00AD689A">
              <w:rPr>
                <w:rFonts w:ascii="Calibri" w:hAnsi="Calibri" w:cs="Calibri"/>
                <w:color w:val="000000"/>
                <w:lang w:val="es-ES_tradnl" w:eastAsia="es-ES_tradnl"/>
              </w:rPr>
              <w:t>- -</w:t>
            </w:r>
          </w:p>
        </w:tc>
        <w:tc>
          <w:tcPr>
            <w:tcW w:w="1200" w:type="dxa"/>
            <w:shd w:val="clear" w:color="auto" w:fill="92CDDC"/>
            <w:noWrap/>
            <w:vAlign w:val="bottom"/>
          </w:tcPr>
          <w:p w14:paraId="1F88CED8" w14:textId="77777777" w:rsidR="0098102A" w:rsidRPr="00C222F5" w:rsidRDefault="0098102A" w:rsidP="00E07260">
            <w:pPr>
              <w:spacing w:after="0" w:line="240" w:lineRule="auto"/>
              <w:jc w:val="center"/>
              <w:rPr>
                <w:rFonts w:ascii="Calibri" w:hAnsi="Calibri" w:cs="Calibri"/>
                <w:b/>
                <w:bCs/>
                <w:color w:val="000000"/>
                <w:lang w:val="es-ES_tradnl" w:eastAsia="es-ES_tradnl"/>
              </w:rPr>
            </w:pPr>
            <w:r w:rsidRPr="00C222F5">
              <w:rPr>
                <w:rFonts w:ascii="Calibri" w:hAnsi="Calibri" w:cs="Calibri"/>
                <w:b/>
                <w:bCs/>
                <w:color w:val="000000"/>
                <w:lang w:val="es-ES_tradnl" w:eastAsia="es-ES_tradnl"/>
              </w:rPr>
              <w:t>4,35</w:t>
            </w:r>
          </w:p>
        </w:tc>
      </w:tr>
    </w:tbl>
    <w:p w14:paraId="23AC5183" w14:textId="77777777" w:rsidR="0098102A" w:rsidRDefault="0098102A" w:rsidP="00DD37EA">
      <w:pPr>
        <w:spacing w:after="0" w:line="240" w:lineRule="auto"/>
        <w:rPr>
          <w:rFonts w:ascii="Arial" w:hAnsi="Arial" w:cs="Arial"/>
          <w:color w:val="auto"/>
          <w:sz w:val="22"/>
          <w:szCs w:val="22"/>
        </w:rPr>
      </w:pPr>
      <w:r>
        <w:rPr>
          <w:rFonts w:ascii="Arial" w:hAnsi="Arial" w:cs="Arial"/>
          <w:color w:val="auto"/>
          <w:sz w:val="22"/>
          <w:szCs w:val="22"/>
        </w:rPr>
        <w:t xml:space="preserve">                               </w:t>
      </w:r>
    </w:p>
    <w:p w14:paraId="24BFE416" w14:textId="77777777" w:rsidR="0098102A" w:rsidRDefault="0098102A" w:rsidP="00DD37EA">
      <w:pPr>
        <w:spacing w:after="0" w:line="240" w:lineRule="auto"/>
        <w:rPr>
          <w:rFonts w:ascii="Arial" w:hAnsi="Arial" w:cs="Arial"/>
          <w:color w:val="auto"/>
          <w:sz w:val="16"/>
          <w:szCs w:val="16"/>
        </w:rPr>
      </w:pPr>
      <w:r>
        <w:rPr>
          <w:rFonts w:ascii="Arial" w:hAnsi="Arial" w:cs="Arial"/>
          <w:color w:val="auto"/>
          <w:sz w:val="22"/>
          <w:szCs w:val="22"/>
        </w:rPr>
        <w:t xml:space="preserve">                               </w:t>
      </w:r>
      <w:r w:rsidRPr="00DD37EA">
        <w:rPr>
          <w:rFonts w:ascii="Arial" w:hAnsi="Arial" w:cs="Arial"/>
          <w:color w:val="auto"/>
          <w:sz w:val="16"/>
          <w:szCs w:val="16"/>
        </w:rPr>
        <w:t xml:space="preserve">Los indicadores refieren a la primera vez que un estudiante de una cohorte toma </w:t>
      </w:r>
      <w:r>
        <w:rPr>
          <w:rFonts w:ascii="Arial" w:hAnsi="Arial" w:cs="Arial"/>
          <w:color w:val="auto"/>
          <w:sz w:val="16"/>
          <w:szCs w:val="16"/>
        </w:rPr>
        <w:t>el taller de práctica</w:t>
      </w:r>
    </w:p>
    <w:p w14:paraId="709DDD22" w14:textId="77777777" w:rsidR="0098102A" w:rsidRPr="00DD37EA" w:rsidRDefault="0098102A" w:rsidP="00DD37EA">
      <w:pPr>
        <w:spacing w:after="0" w:line="240" w:lineRule="auto"/>
        <w:rPr>
          <w:rFonts w:ascii="Arial" w:hAnsi="Arial" w:cs="Arial"/>
          <w:color w:val="auto"/>
          <w:sz w:val="16"/>
          <w:szCs w:val="16"/>
        </w:rPr>
      </w:pPr>
      <w:r>
        <w:rPr>
          <w:rFonts w:ascii="Arial" w:hAnsi="Arial" w:cs="Arial"/>
          <w:color w:val="auto"/>
          <w:sz w:val="16"/>
          <w:szCs w:val="16"/>
        </w:rPr>
        <w:t xml:space="preserve">                                         </w:t>
      </w:r>
      <w:r w:rsidRPr="00DD37EA">
        <w:rPr>
          <w:rFonts w:ascii="Arial" w:hAnsi="Arial" w:cs="Arial"/>
          <w:color w:val="auto"/>
          <w:sz w:val="16"/>
          <w:szCs w:val="16"/>
        </w:rPr>
        <w:t xml:space="preserve"> respectivo. </w:t>
      </w:r>
      <w:r>
        <w:rPr>
          <w:rFonts w:ascii="Arial" w:hAnsi="Arial" w:cs="Arial"/>
          <w:color w:val="auto"/>
          <w:sz w:val="16"/>
          <w:szCs w:val="16"/>
        </w:rPr>
        <w:t xml:space="preserve">                                                                     </w:t>
      </w:r>
      <w:r w:rsidRPr="00DD37EA">
        <w:rPr>
          <w:rFonts w:ascii="Arial" w:hAnsi="Arial" w:cs="Arial"/>
          <w:color w:val="auto"/>
          <w:sz w:val="16"/>
          <w:szCs w:val="16"/>
        </w:rPr>
        <w:t>Fuente: Secretaría D</w:t>
      </w:r>
      <w:r>
        <w:rPr>
          <w:rFonts w:ascii="Arial" w:hAnsi="Arial" w:cs="Arial"/>
          <w:color w:val="auto"/>
          <w:sz w:val="16"/>
          <w:szCs w:val="16"/>
        </w:rPr>
        <w:t>epartamento</w:t>
      </w:r>
      <w:r w:rsidRPr="00DD37EA">
        <w:rPr>
          <w:rFonts w:ascii="Arial" w:hAnsi="Arial" w:cs="Arial"/>
          <w:color w:val="auto"/>
          <w:sz w:val="16"/>
          <w:szCs w:val="16"/>
        </w:rPr>
        <w:t xml:space="preserve"> de Filosofía.</w:t>
      </w:r>
    </w:p>
    <w:p w14:paraId="73394394" w14:textId="77777777" w:rsidR="0098102A" w:rsidRDefault="0098102A" w:rsidP="001C3396">
      <w:pPr>
        <w:spacing w:after="0"/>
        <w:rPr>
          <w:rFonts w:ascii="Arial" w:hAnsi="Arial" w:cs="Arial"/>
          <w:color w:val="auto"/>
          <w:sz w:val="22"/>
          <w:szCs w:val="22"/>
        </w:rPr>
      </w:pPr>
    </w:p>
    <w:p w14:paraId="76E28A0F" w14:textId="68877C5A" w:rsidR="0098102A" w:rsidRDefault="0098102A" w:rsidP="001C3396">
      <w:pPr>
        <w:spacing w:after="0"/>
        <w:rPr>
          <w:rFonts w:ascii="Arial" w:hAnsi="Arial" w:cs="Arial"/>
          <w:color w:val="auto"/>
          <w:sz w:val="22"/>
          <w:szCs w:val="22"/>
        </w:rPr>
      </w:pPr>
      <w:r>
        <w:rPr>
          <w:rFonts w:ascii="Arial" w:hAnsi="Arial" w:cs="Arial"/>
          <w:color w:val="auto"/>
          <w:sz w:val="22"/>
          <w:szCs w:val="22"/>
        </w:rPr>
        <w:t xml:space="preserve">Como se puede apreciar en el cuadro precedente, existe una diferencia relativamente significativa (0.68 puntos de diferencia) entre los promedios de notas de los Talleres de Práctica correspondiente al primer año (Talleres de Práctica I y II) y los Talleres de Práctica del segundo año (Talleres de Práctica III y IV), lo que pudiera estar indicando </w:t>
      </w:r>
      <w:commentRangeStart w:id="73"/>
      <w:r>
        <w:rPr>
          <w:rFonts w:ascii="Arial" w:hAnsi="Arial" w:cs="Arial"/>
          <w:color w:val="auto"/>
          <w:sz w:val="22"/>
          <w:szCs w:val="22"/>
        </w:rPr>
        <w:t>un</w:t>
      </w:r>
      <w:commentRangeEnd w:id="73"/>
      <w:r w:rsidR="008B71C6">
        <w:rPr>
          <w:rStyle w:val="Marquedecommentaire"/>
          <w:rFonts w:eastAsia="Trebuchet MS"/>
        </w:rPr>
        <w:commentReference w:id="73"/>
      </w:r>
      <w:r>
        <w:rPr>
          <w:rFonts w:ascii="Arial" w:hAnsi="Arial" w:cs="Arial"/>
          <w:color w:val="auto"/>
          <w:sz w:val="22"/>
          <w:szCs w:val="22"/>
        </w:rPr>
        <w:t xml:space="preserve"> aumento en los niveles de exigencia tras el primer año. En cuanto a la tasa de aprobación, esta muestra un promedio de 84,2% en los cuatro Talleres de Práctica (5% superior </w:t>
      </w:r>
      <w:r>
        <w:rPr>
          <w:rFonts w:ascii="Arial" w:hAnsi="Arial" w:cs="Arial"/>
          <w:color w:val="auto"/>
          <w:sz w:val="22"/>
          <w:szCs w:val="22"/>
        </w:rPr>
        <w:lastRenderedPageBreak/>
        <w:t>a la tasa de aprobación de cursos de primer año de estudiantes de quintiles I y II, como se ha mostrado más arriba), con una caída bajo el 80% sólo en el Taller IV, del cuarto semestre</w:t>
      </w:r>
    </w:p>
    <w:p w14:paraId="6BD7670B" w14:textId="77777777" w:rsidR="0098102A" w:rsidRDefault="0098102A" w:rsidP="001C3396">
      <w:pPr>
        <w:spacing w:after="0"/>
        <w:rPr>
          <w:rFonts w:ascii="Arial" w:hAnsi="Arial" w:cs="Arial"/>
          <w:color w:val="auto"/>
          <w:sz w:val="22"/>
          <w:szCs w:val="22"/>
        </w:rPr>
      </w:pPr>
    </w:p>
    <w:p w14:paraId="41990C1A" w14:textId="77777777" w:rsidR="0098102A" w:rsidRPr="00981A77" w:rsidRDefault="0098102A" w:rsidP="004C449D">
      <w:pPr>
        <w:autoSpaceDE w:val="0"/>
        <w:autoSpaceDN w:val="0"/>
        <w:adjustRightInd w:val="0"/>
        <w:spacing w:after="120"/>
        <w:rPr>
          <w:rFonts w:ascii="Arial" w:hAnsi="Arial" w:cs="Arial"/>
          <w:b/>
          <w:bCs/>
          <w:color w:val="auto"/>
          <w:sz w:val="22"/>
          <w:szCs w:val="22"/>
          <w:lang w:val="es-MX"/>
        </w:rPr>
      </w:pPr>
      <w:r w:rsidRPr="00981A77">
        <w:rPr>
          <w:rFonts w:ascii="Arial" w:hAnsi="Arial" w:cs="Arial"/>
          <w:b/>
          <w:bCs/>
          <w:color w:val="auto"/>
          <w:sz w:val="22"/>
          <w:szCs w:val="22"/>
          <w:lang w:val="es-MX"/>
        </w:rPr>
        <w:t>Prácticas Profesionales</w:t>
      </w:r>
    </w:p>
    <w:p w14:paraId="27722C12" w14:textId="77777777" w:rsidR="0098102A" w:rsidRDefault="0098102A" w:rsidP="000E1720">
      <w:pPr>
        <w:spacing w:after="0"/>
        <w:rPr>
          <w:rFonts w:ascii="Arial" w:hAnsi="Arial" w:cs="Arial"/>
          <w:color w:val="auto"/>
          <w:sz w:val="22"/>
          <w:szCs w:val="22"/>
        </w:rPr>
      </w:pPr>
      <w:r w:rsidRPr="000E1720">
        <w:rPr>
          <w:rFonts w:ascii="Arial" w:hAnsi="Arial" w:cs="Arial"/>
          <w:color w:val="auto"/>
          <w:sz w:val="22"/>
          <w:szCs w:val="22"/>
        </w:rPr>
        <w:t xml:space="preserve">La Práctica Profesional es una de las instancias de consumación del periodo </w:t>
      </w:r>
      <w:r>
        <w:rPr>
          <w:rFonts w:ascii="Arial" w:hAnsi="Arial" w:cs="Arial"/>
          <w:color w:val="auto"/>
          <w:sz w:val="22"/>
          <w:szCs w:val="22"/>
        </w:rPr>
        <w:t>formativo del estudiante de pre</w:t>
      </w:r>
      <w:r w:rsidRPr="000E1720">
        <w:rPr>
          <w:rFonts w:ascii="Arial" w:hAnsi="Arial" w:cs="Arial"/>
          <w:color w:val="auto"/>
          <w:sz w:val="22"/>
          <w:szCs w:val="22"/>
        </w:rPr>
        <w:t xml:space="preserve">grado; es, particularmente, la culminación de su formación pedagógica/profesional y, por consiguiente, la puesta en práctica de todas las competencias y habilidades aprendidas en ese ámbito. Pero además, integra y trabaja, o hace trabajar, competencias específicas de la especialidad, tales como desarrollo de la tradición filosófica </w:t>
      </w:r>
      <w:r>
        <w:rPr>
          <w:rFonts w:ascii="Arial" w:hAnsi="Arial" w:cs="Arial"/>
          <w:color w:val="auto"/>
          <w:sz w:val="22"/>
          <w:szCs w:val="22"/>
        </w:rPr>
        <w:t>y la incorporación de saberes investigativos</w:t>
      </w:r>
      <w:r w:rsidRPr="000E1720">
        <w:rPr>
          <w:rFonts w:ascii="Arial" w:hAnsi="Arial" w:cs="Arial"/>
          <w:color w:val="auto"/>
          <w:sz w:val="22"/>
          <w:szCs w:val="22"/>
        </w:rPr>
        <w:t>.</w:t>
      </w:r>
    </w:p>
    <w:p w14:paraId="62117438" w14:textId="77777777" w:rsidR="0098102A" w:rsidRPr="000E1720" w:rsidRDefault="0098102A" w:rsidP="000E1720">
      <w:pPr>
        <w:spacing w:after="0"/>
        <w:rPr>
          <w:rFonts w:ascii="Arial" w:hAnsi="Arial" w:cs="Arial"/>
          <w:color w:val="auto"/>
          <w:sz w:val="22"/>
          <w:szCs w:val="22"/>
        </w:rPr>
      </w:pPr>
    </w:p>
    <w:p w14:paraId="52A485B3" w14:textId="1100BDC0" w:rsidR="0098102A" w:rsidRPr="004C449D" w:rsidRDefault="0098102A" w:rsidP="004C449D">
      <w:pPr>
        <w:spacing w:after="0"/>
        <w:ind w:left="-40"/>
        <w:rPr>
          <w:rFonts w:cs="Times New Roman"/>
          <w:color w:val="auto"/>
        </w:rPr>
      </w:pPr>
      <w:r w:rsidRPr="000E1720">
        <w:rPr>
          <w:rFonts w:ascii="Arial" w:hAnsi="Arial" w:cs="Arial"/>
          <w:color w:val="auto"/>
          <w:sz w:val="22"/>
          <w:szCs w:val="22"/>
        </w:rPr>
        <w:t xml:space="preserve">Los centros en los cuales se desarrolla el trabajo de la Práctica Profesional son principalmente </w:t>
      </w:r>
      <w:r>
        <w:rPr>
          <w:rFonts w:ascii="Arial" w:hAnsi="Arial" w:cs="Arial"/>
          <w:color w:val="auto"/>
          <w:sz w:val="22"/>
          <w:szCs w:val="22"/>
        </w:rPr>
        <w:t>liceos y colegios de carácter “científico-h</w:t>
      </w:r>
      <w:r w:rsidRPr="000E1720">
        <w:rPr>
          <w:rFonts w:ascii="Arial" w:hAnsi="Arial" w:cs="Arial"/>
          <w:color w:val="auto"/>
          <w:sz w:val="22"/>
          <w:szCs w:val="22"/>
        </w:rPr>
        <w:t xml:space="preserve">umanista” que existen en el sistema </w:t>
      </w:r>
      <w:r w:rsidRPr="004C449D">
        <w:rPr>
          <w:rFonts w:ascii="Arial" w:hAnsi="Arial" w:cs="Arial"/>
          <w:color w:val="auto"/>
          <w:sz w:val="22"/>
          <w:szCs w:val="22"/>
        </w:rPr>
        <w:t xml:space="preserve">educacional chileno. Estos, a su vez, pueden ser del tipo Particular pagado, Municipal o Particular Subvencionado. </w:t>
      </w:r>
      <w:r w:rsidRPr="004C449D">
        <w:rPr>
          <w:rFonts w:ascii="Arial" w:hAnsi="Arial" w:cs="Arial"/>
          <w:color w:val="auto"/>
          <w:spacing w:val="-10"/>
          <w:w w:val="110"/>
          <w:sz w:val="22"/>
          <w:szCs w:val="22"/>
        </w:rPr>
        <w:t xml:space="preserve">A los estudiantes se les da la posibilidad </w:t>
      </w:r>
      <w:commentRangeStart w:id="74"/>
      <w:r w:rsidRPr="004C449D">
        <w:rPr>
          <w:rFonts w:ascii="Arial" w:hAnsi="Arial" w:cs="Arial"/>
          <w:color w:val="auto"/>
          <w:spacing w:val="-10"/>
          <w:w w:val="110"/>
          <w:sz w:val="22"/>
          <w:szCs w:val="22"/>
        </w:rPr>
        <w:t>que</w:t>
      </w:r>
      <w:commentRangeEnd w:id="74"/>
      <w:r w:rsidR="008B71C6">
        <w:rPr>
          <w:rStyle w:val="Marquedecommentaire"/>
          <w:rFonts w:eastAsia="Trebuchet MS"/>
        </w:rPr>
        <w:commentReference w:id="74"/>
      </w:r>
      <w:r w:rsidRPr="004C449D">
        <w:rPr>
          <w:rFonts w:ascii="Arial" w:hAnsi="Arial" w:cs="Arial"/>
          <w:color w:val="auto"/>
          <w:spacing w:val="-10"/>
          <w:w w:val="110"/>
          <w:sz w:val="22"/>
          <w:szCs w:val="22"/>
        </w:rPr>
        <w:t xml:space="preserve"> propongan un colegio donde realizar su práctica o, en caso contrario, </w:t>
      </w:r>
      <w:r>
        <w:rPr>
          <w:rFonts w:ascii="Arial" w:hAnsi="Arial" w:cs="Arial"/>
          <w:color w:val="auto"/>
          <w:spacing w:val="-10"/>
          <w:w w:val="110"/>
          <w:sz w:val="22"/>
          <w:szCs w:val="22"/>
        </w:rPr>
        <w:t>el Departamento</w:t>
      </w:r>
      <w:r w:rsidRPr="004C449D">
        <w:rPr>
          <w:rFonts w:ascii="Arial" w:hAnsi="Arial" w:cs="Arial"/>
          <w:color w:val="auto"/>
          <w:spacing w:val="-10"/>
          <w:w w:val="110"/>
          <w:sz w:val="22"/>
          <w:szCs w:val="22"/>
        </w:rPr>
        <w:t xml:space="preserve"> </w:t>
      </w:r>
      <w:commentRangeStart w:id="75"/>
      <w:r w:rsidRPr="004C449D">
        <w:rPr>
          <w:rFonts w:ascii="Arial" w:hAnsi="Arial" w:cs="Arial"/>
          <w:color w:val="auto"/>
          <w:spacing w:val="-10"/>
          <w:w w:val="110"/>
          <w:sz w:val="22"/>
          <w:szCs w:val="22"/>
        </w:rPr>
        <w:t>le</w:t>
      </w:r>
      <w:r w:rsidR="008B71C6">
        <w:rPr>
          <w:rFonts w:ascii="Arial" w:hAnsi="Arial" w:cs="Arial"/>
          <w:color w:val="auto"/>
          <w:spacing w:val="-10"/>
          <w:w w:val="110"/>
          <w:sz w:val="22"/>
          <w:szCs w:val="22"/>
        </w:rPr>
        <w:t>s</w:t>
      </w:r>
      <w:commentRangeEnd w:id="75"/>
      <w:r w:rsidR="008B71C6">
        <w:rPr>
          <w:rStyle w:val="Marquedecommentaire"/>
          <w:rFonts w:eastAsia="Trebuchet MS"/>
        </w:rPr>
        <w:commentReference w:id="75"/>
      </w:r>
      <w:r w:rsidRPr="004C449D">
        <w:rPr>
          <w:rFonts w:ascii="Arial" w:hAnsi="Arial" w:cs="Arial"/>
          <w:color w:val="auto"/>
          <w:spacing w:val="-10"/>
          <w:w w:val="110"/>
          <w:sz w:val="22"/>
          <w:szCs w:val="22"/>
        </w:rPr>
        <w:t xml:space="preserve"> asigna un colegio </w:t>
      </w:r>
      <w:r w:rsidR="008B71C6">
        <w:rPr>
          <w:rFonts w:ascii="Arial" w:hAnsi="Arial" w:cs="Arial"/>
          <w:color w:val="auto"/>
          <w:spacing w:val="-10"/>
          <w:w w:val="110"/>
          <w:sz w:val="22"/>
          <w:szCs w:val="22"/>
        </w:rPr>
        <w:t xml:space="preserve">seleccionado de entre aquellas instituciones con </w:t>
      </w:r>
      <w:commentRangeStart w:id="76"/>
      <w:r w:rsidR="008B71C6">
        <w:rPr>
          <w:rFonts w:ascii="Arial" w:hAnsi="Arial" w:cs="Arial"/>
          <w:color w:val="auto"/>
          <w:spacing w:val="-10"/>
          <w:w w:val="110"/>
          <w:sz w:val="22"/>
          <w:szCs w:val="22"/>
        </w:rPr>
        <w:t>las</w:t>
      </w:r>
      <w:commentRangeEnd w:id="76"/>
      <w:r w:rsidR="002E2EF8">
        <w:rPr>
          <w:rStyle w:val="Marquedecommentaire"/>
          <w:rFonts w:eastAsia="Trebuchet MS"/>
        </w:rPr>
        <w:commentReference w:id="76"/>
      </w:r>
      <w:r w:rsidR="008B71C6">
        <w:rPr>
          <w:rFonts w:ascii="Arial" w:hAnsi="Arial" w:cs="Arial"/>
          <w:color w:val="auto"/>
          <w:spacing w:val="-10"/>
          <w:w w:val="110"/>
          <w:sz w:val="22"/>
          <w:szCs w:val="22"/>
        </w:rPr>
        <w:t xml:space="preserve"> que se </w:t>
      </w:r>
      <w:r w:rsidRPr="004C449D">
        <w:rPr>
          <w:rFonts w:ascii="Arial" w:hAnsi="Arial" w:cs="Arial"/>
          <w:color w:val="auto"/>
          <w:spacing w:val="-10"/>
          <w:w w:val="110"/>
          <w:sz w:val="22"/>
          <w:szCs w:val="22"/>
        </w:rPr>
        <w:t xml:space="preserve">mantiene relaciones </w:t>
      </w:r>
      <w:r w:rsidR="008B71C6">
        <w:rPr>
          <w:rFonts w:ascii="Arial" w:hAnsi="Arial" w:cs="Arial"/>
          <w:color w:val="auto"/>
          <w:spacing w:val="-10"/>
          <w:w w:val="110"/>
          <w:sz w:val="22"/>
          <w:szCs w:val="22"/>
        </w:rPr>
        <w:t>habituales de concurrencia</w:t>
      </w:r>
      <w:r w:rsidR="002E2EF8">
        <w:rPr>
          <w:rFonts w:ascii="Arial" w:hAnsi="Arial" w:cs="Arial"/>
          <w:color w:val="auto"/>
          <w:spacing w:val="-10"/>
          <w:w w:val="110"/>
          <w:sz w:val="22"/>
          <w:szCs w:val="22"/>
        </w:rPr>
        <w:t xml:space="preserve"> que pertenecen a la base de datos de la unidad</w:t>
      </w:r>
      <w:r w:rsidRPr="004C449D">
        <w:rPr>
          <w:rFonts w:ascii="Arial" w:hAnsi="Arial" w:cs="Arial"/>
          <w:color w:val="auto"/>
          <w:spacing w:val="-10"/>
          <w:w w:val="110"/>
          <w:sz w:val="22"/>
          <w:szCs w:val="22"/>
        </w:rPr>
        <w:t xml:space="preserve">. </w:t>
      </w:r>
    </w:p>
    <w:p w14:paraId="0CA9F973" w14:textId="77777777" w:rsidR="0098102A" w:rsidRPr="000E1720" w:rsidRDefault="0098102A" w:rsidP="004C449D">
      <w:pPr>
        <w:spacing w:after="0"/>
        <w:ind w:left="-40"/>
        <w:rPr>
          <w:rFonts w:ascii="Arial" w:hAnsi="Arial" w:cs="Arial"/>
          <w:color w:val="auto"/>
          <w:sz w:val="22"/>
          <w:szCs w:val="22"/>
        </w:rPr>
      </w:pPr>
    </w:p>
    <w:p w14:paraId="6FD366F3" w14:textId="77777777" w:rsidR="0098102A" w:rsidRDefault="0098102A" w:rsidP="004C449D">
      <w:pPr>
        <w:spacing w:after="0"/>
        <w:ind w:left="-40"/>
        <w:rPr>
          <w:rFonts w:ascii="Arial" w:hAnsi="Arial" w:cs="Arial"/>
          <w:color w:val="auto"/>
          <w:sz w:val="22"/>
          <w:szCs w:val="22"/>
        </w:rPr>
      </w:pPr>
      <w:r w:rsidRPr="004C449D">
        <w:rPr>
          <w:rFonts w:ascii="Arial" w:hAnsi="Arial" w:cs="Arial"/>
          <w:color w:val="auto"/>
          <w:sz w:val="22"/>
          <w:szCs w:val="22"/>
        </w:rPr>
        <w:t>En los últimos tres años (2010 – 2012) el registro de estudiantes que han cursado y aprobado o reprobado su Práctica Profesional es el siguiente:</w:t>
      </w:r>
    </w:p>
    <w:tbl>
      <w:tblPr>
        <w:tblpPr w:leftFromText="141" w:rightFromText="141" w:vertAnchor="text" w:horzAnchor="page" w:tblpX="2991" w:tblpY="298"/>
        <w:tblW w:w="717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CellMar>
          <w:left w:w="70" w:type="dxa"/>
          <w:right w:w="70" w:type="dxa"/>
        </w:tblCellMar>
        <w:tblLook w:val="0000" w:firstRow="0" w:lastRow="0" w:firstColumn="0" w:lastColumn="0" w:noHBand="0" w:noVBand="0"/>
      </w:tblPr>
      <w:tblGrid>
        <w:gridCol w:w="670"/>
        <w:gridCol w:w="1000"/>
        <w:gridCol w:w="1100"/>
        <w:gridCol w:w="1058"/>
        <w:gridCol w:w="862"/>
        <w:gridCol w:w="160"/>
        <w:gridCol w:w="160"/>
        <w:gridCol w:w="1060"/>
        <w:gridCol w:w="1100"/>
      </w:tblGrid>
      <w:tr w:rsidR="0098102A" w:rsidRPr="00B83ED2" w14:paraId="3B695A35" w14:textId="77777777">
        <w:trPr>
          <w:trHeight w:val="300"/>
        </w:trPr>
        <w:tc>
          <w:tcPr>
            <w:tcW w:w="670" w:type="dxa"/>
            <w:shd w:val="clear" w:color="auto" w:fill="92CDDC"/>
            <w:noWrap/>
            <w:vAlign w:val="bottom"/>
          </w:tcPr>
          <w:p w14:paraId="1C215EA2" w14:textId="77777777" w:rsidR="0098102A" w:rsidRPr="00B83ED2" w:rsidRDefault="0098102A" w:rsidP="00F635A2">
            <w:pPr>
              <w:spacing w:after="0" w:line="240" w:lineRule="auto"/>
              <w:jc w:val="center"/>
              <w:rPr>
                <w:rFonts w:ascii="Calibri" w:hAnsi="Calibri" w:cs="Calibri"/>
                <w:color w:val="000000"/>
                <w:sz w:val="22"/>
                <w:szCs w:val="22"/>
                <w:lang w:val="es-ES_tradnl" w:eastAsia="es-ES_tradnl"/>
              </w:rPr>
            </w:pPr>
          </w:p>
        </w:tc>
        <w:tc>
          <w:tcPr>
            <w:tcW w:w="4020" w:type="dxa"/>
            <w:gridSpan w:val="4"/>
            <w:shd w:val="clear" w:color="auto" w:fill="92CDDC"/>
            <w:noWrap/>
            <w:vAlign w:val="bottom"/>
          </w:tcPr>
          <w:p w14:paraId="4738251F" w14:textId="77777777" w:rsidR="0098102A" w:rsidRDefault="0098102A" w:rsidP="00F635A2">
            <w:pPr>
              <w:spacing w:after="0" w:line="240" w:lineRule="auto"/>
              <w:jc w:val="center"/>
              <w:rPr>
                <w:rFonts w:ascii="Calibri" w:hAnsi="Calibri" w:cs="Calibri"/>
                <w:b/>
                <w:bCs/>
                <w:color w:val="000000"/>
                <w:sz w:val="22"/>
                <w:szCs w:val="22"/>
                <w:lang w:val="es-ES_tradnl" w:eastAsia="es-ES_tradnl"/>
              </w:rPr>
            </w:pPr>
            <w:r>
              <w:rPr>
                <w:rFonts w:ascii="Calibri" w:hAnsi="Calibri" w:cs="Calibri"/>
                <w:b/>
                <w:bCs/>
                <w:color w:val="000000"/>
                <w:sz w:val="22"/>
                <w:szCs w:val="22"/>
                <w:lang w:val="es-ES_tradnl" w:eastAsia="es-ES_tradnl"/>
              </w:rPr>
              <w:t>Práctica Profesional</w:t>
            </w:r>
          </w:p>
          <w:p w14:paraId="4FF4FFE9" w14:textId="77777777" w:rsidR="0098102A" w:rsidRPr="00B83ED2" w:rsidRDefault="0098102A" w:rsidP="00F635A2">
            <w:pPr>
              <w:spacing w:after="0" w:line="240" w:lineRule="auto"/>
              <w:jc w:val="center"/>
              <w:rPr>
                <w:rFonts w:ascii="Calibri" w:hAnsi="Calibri" w:cs="Calibri"/>
                <w:b/>
                <w:bCs/>
                <w:color w:val="000000"/>
                <w:sz w:val="22"/>
                <w:szCs w:val="22"/>
                <w:lang w:val="es-ES_tradnl" w:eastAsia="es-ES_tradnl"/>
              </w:rPr>
            </w:pPr>
            <w:r>
              <w:rPr>
                <w:rFonts w:ascii="Calibri" w:hAnsi="Calibri" w:cs="Calibri"/>
                <w:b/>
                <w:bCs/>
                <w:color w:val="000000"/>
                <w:sz w:val="22"/>
                <w:szCs w:val="22"/>
                <w:lang w:val="es-ES_tradnl" w:eastAsia="es-ES_tradnl"/>
              </w:rPr>
              <w:t>Indicadores de Inscripción y</w:t>
            </w:r>
            <w:r w:rsidRPr="00B83ED2">
              <w:rPr>
                <w:rFonts w:ascii="Calibri" w:hAnsi="Calibri" w:cs="Calibri"/>
                <w:b/>
                <w:bCs/>
                <w:color w:val="000000"/>
                <w:sz w:val="22"/>
                <w:szCs w:val="22"/>
                <w:lang w:val="es-ES_tradnl" w:eastAsia="es-ES_tradnl"/>
              </w:rPr>
              <w:t xml:space="preserve"> aprobación</w:t>
            </w:r>
          </w:p>
        </w:tc>
        <w:tc>
          <w:tcPr>
            <w:tcW w:w="160" w:type="dxa"/>
            <w:shd w:val="clear" w:color="auto" w:fill="92CDDC"/>
            <w:noWrap/>
            <w:vAlign w:val="bottom"/>
          </w:tcPr>
          <w:p w14:paraId="050A6BD5" w14:textId="77777777" w:rsidR="0098102A" w:rsidRPr="00B83ED2" w:rsidRDefault="0098102A" w:rsidP="00F635A2">
            <w:pPr>
              <w:spacing w:after="0" w:line="240" w:lineRule="auto"/>
              <w:jc w:val="center"/>
              <w:rPr>
                <w:rFonts w:ascii="Calibri" w:hAnsi="Calibri" w:cs="Calibri"/>
                <w:color w:val="000000"/>
                <w:sz w:val="22"/>
                <w:szCs w:val="22"/>
                <w:lang w:val="es-ES_tradnl" w:eastAsia="es-ES_tradnl"/>
              </w:rPr>
            </w:pPr>
          </w:p>
        </w:tc>
        <w:tc>
          <w:tcPr>
            <w:tcW w:w="160" w:type="dxa"/>
            <w:shd w:val="clear" w:color="auto" w:fill="92CDDC"/>
            <w:noWrap/>
            <w:vAlign w:val="bottom"/>
          </w:tcPr>
          <w:p w14:paraId="7BD78A37" w14:textId="77777777" w:rsidR="0098102A" w:rsidRPr="00B83ED2" w:rsidRDefault="0098102A" w:rsidP="00F635A2">
            <w:pPr>
              <w:spacing w:after="0" w:line="240" w:lineRule="auto"/>
              <w:jc w:val="center"/>
              <w:rPr>
                <w:rFonts w:ascii="Calibri" w:hAnsi="Calibri" w:cs="Calibri"/>
                <w:color w:val="000000"/>
                <w:sz w:val="22"/>
                <w:szCs w:val="22"/>
                <w:lang w:val="es-ES_tradnl" w:eastAsia="es-ES_tradnl"/>
              </w:rPr>
            </w:pPr>
          </w:p>
        </w:tc>
        <w:tc>
          <w:tcPr>
            <w:tcW w:w="1060" w:type="dxa"/>
            <w:shd w:val="clear" w:color="auto" w:fill="92CDDC"/>
            <w:vAlign w:val="bottom"/>
          </w:tcPr>
          <w:p w14:paraId="16DE56E5" w14:textId="77777777" w:rsidR="0098102A" w:rsidRPr="00B83ED2" w:rsidRDefault="0098102A" w:rsidP="00F635A2">
            <w:pPr>
              <w:spacing w:after="0" w:line="240" w:lineRule="auto"/>
              <w:jc w:val="center"/>
              <w:rPr>
                <w:rFonts w:ascii="Calibri" w:hAnsi="Calibri" w:cs="Calibri"/>
                <w:color w:val="000000"/>
                <w:sz w:val="22"/>
                <w:szCs w:val="22"/>
                <w:lang w:val="es-ES_tradnl" w:eastAsia="es-ES_tradnl"/>
              </w:rPr>
            </w:pPr>
          </w:p>
        </w:tc>
        <w:tc>
          <w:tcPr>
            <w:tcW w:w="1100" w:type="dxa"/>
            <w:shd w:val="clear" w:color="auto" w:fill="92CDDC"/>
            <w:vAlign w:val="bottom"/>
          </w:tcPr>
          <w:p w14:paraId="6AB84CDB" w14:textId="77777777" w:rsidR="0098102A" w:rsidRPr="00B83ED2" w:rsidRDefault="0098102A" w:rsidP="00F635A2">
            <w:pPr>
              <w:spacing w:after="0" w:line="240" w:lineRule="auto"/>
              <w:jc w:val="center"/>
              <w:rPr>
                <w:rFonts w:ascii="Calibri" w:hAnsi="Calibri" w:cs="Calibri"/>
                <w:color w:val="000000"/>
                <w:sz w:val="22"/>
                <w:szCs w:val="22"/>
                <w:lang w:val="es-ES_tradnl" w:eastAsia="es-ES_tradnl"/>
              </w:rPr>
            </w:pPr>
          </w:p>
        </w:tc>
      </w:tr>
      <w:tr w:rsidR="0098102A" w:rsidRPr="00AD689A" w14:paraId="2F0A0AD4" w14:textId="77777777">
        <w:trPr>
          <w:trHeight w:val="300"/>
        </w:trPr>
        <w:tc>
          <w:tcPr>
            <w:tcW w:w="670" w:type="dxa"/>
            <w:shd w:val="clear" w:color="auto" w:fill="92CDDC"/>
            <w:noWrap/>
            <w:vAlign w:val="bottom"/>
          </w:tcPr>
          <w:p w14:paraId="53B66544" w14:textId="77777777" w:rsidR="0098102A" w:rsidRPr="00AD689A" w:rsidRDefault="0098102A" w:rsidP="00F635A2">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Año</w:t>
            </w:r>
          </w:p>
        </w:tc>
        <w:tc>
          <w:tcPr>
            <w:tcW w:w="1000" w:type="dxa"/>
            <w:shd w:val="clear" w:color="auto" w:fill="DAEEF3"/>
            <w:noWrap/>
            <w:vAlign w:val="bottom"/>
          </w:tcPr>
          <w:p w14:paraId="1757BC85" w14:textId="77777777" w:rsidR="0098102A" w:rsidRPr="00AD689A" w:rsidRDefault="0098102A" w:rsidP="00F635A2">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Nº de inscritos</w:t>
            </w:r>
          </w:p>
        </w:tc>
        <w:tc>
          <w:tcPr>
            <w:tcW w:w="1100" w:type="dxa"/>
            <w:shd w:val="clear" w:color="auto" w:fill="DAEEF3"/>
            <w:noWrap/>
            <w:vAlign w:val="bottom"/>
          </w:tcPr>
          <w:p w14:paraId="1BE7F37D" w14:textId="77777777" w:rsidR="0098102A" w:rsidRPr="00AD689A" w:rsidRDefault="0098102A" w:rsidP="00F635A2">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Nº de aprobados</w:t>
            </w:r>
          </w:p>
        </w:tc>
        <w:tc>
          <w:tcPr>
            <w:tcW w:w="1058" w:type="dxa"/>
            <w:shd w:val="clear" w:color="auto" w:fill="DAEEF3"/>
            <w:noWrap/>
            <w:vAlign w:val="bottom"/>
          </w:tcPr>
          <w:p w14:paraId="2C74CC97" w14:textId="77777777" w:rsidR="0098102A" w:rsidRPr="00AD689A" w:rsidRDefault="0098102A" w:rsidP="00F635A2">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 de aprobación</w:t>
            </w:r>
          </w:p>
        </w:tc>
        <w:tc>
          <w:tcPr>
            <w:tcW w:w="1182" w:type="dxa"/>
            <w:gridSpan w:val="3"/>
            <w:shd w:val="clear" w:color="auto" w:fill="DAEEF3"/>
            <w:vAlign w:val="bottom"/>
          </w:tcPr>
          <w:p w14:paraId="17D98FF4" w14:textId="77777777" w:rsidR="0098102A" w:rsidRPr="00AD689A" w:rsidRDefault="0098102A" w:rsidP="00F635A2">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Nº de reprobados</w:t>
            </w:r>
          </w:p>
        </w:tc>
        <w:tc>
          <w:tcPr>
            <w:tcW w:w="1060" w:type="dxa"/>
            <w:shd w:val="clear" w:color="auto" w:fill="DAEEF3"/>
            <w:vAlign w:val="bottom"/>
          </w:tcPr>
          <w:p w14:paraId="107447FA" w14:textId="77777777" w:rsidR="0098102A" w:rsidRPr="00AD689A" w:rsidRDefault="0098102A" w:rsidP="00F635A2">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Nº de pendientes</w:t>
            </w:r>
          </w:p>
        </w:tc>
        <w:tc>
          <w:tcPr>
            <w:tcW w:w="1100" w:type="dxa"/>
            <w:shd w:val="clear" w:color="auto" w:fill="92CDDC"/>
            <w:vAlign w:val="bottom"/>
          </w:tcPr>
          <w:p w14:paraId="57FA0E79" w14:textId="77777777" w:rsidR="0098102A" w:rsidRPr="00AD689A" w:rsidRDefault="0098102A" w:rsidP="00F635A2">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Nota promedio</w:t>
            </w:r>
          </w:p>
        </w:tc>
      </w:tr>
      <w:tr w:rsidR="0098102A" w:rsidRPr="00C222F5" w14:paraId="7AD70469" w14:textId="77777777">
        <w:trPr>
          <w:trHeight w:val="300"/>
        </w:trPr>
        <w:tc>
          <w:tcPr>
            <w:tcW w:w="670" w:type="dxa"/>
            <w:shd w:val="clear" w:color="auto" w:fill="92CDDC"/>
            <w:noWrap/>
            <w:vAlign w:val="bottom"/>
          </w:tcPr>
          <w:p w14:paraId="2F4E3CCF" w14:textId="77777777" w:rsidR="0098102A" w:rsidRPr="00AD689A" w:rsidRDefault="0098102A" w:rsidP="00F635A2">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2010</w:t>
            </w:r>
          </w:p>
        </w:tc>
        <w:tc>
          <w:tcPr>
            <w:tcW w:w="1000" w:type="dxa"/>
            <w:shd w:val="clear" w:color="auto" w:fill="DAEEF3"/>
            <w:noWrap/>
            <w:vAlign w:val="bottom"/>
          </w:tcPr>
          <w:p w14:paraId="677FAA36" w14:textId="77777777" w:rsidR="0098102A" w:rsidRPr="00AD689A" w:rsidRDefault="0098102A" w:rsidP="00F635A2">
            <w:pPr>
              <w:spacing w:after="0" w:line="240" w:lineRule="auto"/>
              <w:jc w:val="center"/>
              <w:rPr>
                <w:rFonts w:ascii="Calibri" w:hAnsi="Calibri" w:cs="Calibri"/>
                <w:color w:val="000000"/>
                <w:lang w:val="es-ES_tradnl" w:eastAsia="es-ES_tradnl"/>
              </w:rPr>
            </w:pPr>
            <w:r w:rsidRPr="00AD689A">
              <w:rPr>
                <w:rFonts w:ascii="Calibri" w:hAnsi="Calibri" w:cs="Calibri"/>
                <w:color w:val="000000"/>
                <w:lang w:val="es-ES_tradnl" w:eastAsia="es-ES_tradnl"/>
              </w:rPr>
              <w:t>10</w:t>
            </w:r>
          </w:p>
        </w:tc>
        <w:tc>
          <w:tcPr>
            <w:tcW w:w="1100" w:type="dxa"/>
            <w:shd w:val="clear" w:color="auto" w:fill="DAEEF3"/>
            <w:noWrap/>
            <w:vAlign w:val="bottom"/>
          </w:tcPr>
          <w:p w14:paraId="27B1D1BB" w14:textId="77777777" w:rsidR="0098102A" w:rsidRPr="00AD689A" w:rsidRDefault="0098102A" w:rsidP="00F635A2">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10</w:t>
            </w:r>
          </w:p>
        </w:tc>
        <w:tc>
          <w:tcPr>
            <w:tcW w:w="1058" w:type="dxa"/>
            <w:shd w:val="clear" w:color="auto" w:fill="DAEEF3"/>
            <w:noWrap/>
            <w:vAlign w:val="bottom"/>
          </w:tcPr>
          <w:p w14:paraId="6BC7ACED" w14:textId="77777777" w:rsidR="0098102A" w:rsidRPr="00AD689A" w:rsidRDefault="0098102A" w:rsidP="00F635A2">
            <w:pPr>
              <w:spacing w:after="0" w:line="240" w:lineRule="auto"/>
              <w:jc w:val="center"/>
              <w:rPr>
                <w:rFonts w:ascii="Calibri" w:hAnsi="Calibri" w:cs="Calibri"/>
                <w:color w:val="000000"/>
                <w:lang w:val="es-ES_tradnl" w:eastAsia="es-ES_tradnl"/>
              </w:rPr>
            </w:pPr>
            <w:r w:rsidRPr="00AD689A">
              <w:rPr>
                <w:rFonts w:ascii="Calibri" w:hAnsi="Calibri" w:cs="Calibri"/>
                <w:color w:val="000000"/>
                <w:lang w:val="es-ES_tradnl" w:eastAsia="es-ES_tradnl"/>
              </w:rPr>
              <w:t>100%</w:t>
            </w:r>
          </w:p>
        </w:tc>
        <w:tc>
          <w:tcPr>
            <w:tcW w:w="1182" w:type="dxa"/>
            <w:gridSpan w:val="3"/>
            <w:shd w:val="clear" w:color="auto" w:fill="DAEEF3"/>
            <w:vAlign w:val="bottom"/>
          </w:tcPr>
          <w:p w14:paraId="6641F090" w14:textId="77777777" w:rsidR="0098102A" w:rsidRPr="00AD689A" w:rsidRDefault="0098102A" w:rsidP="00F635A2">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 -</w:t>
            </w:r>
          </w:p>
        </w:tc>
        <w:tc>
          <w:tcPr>
            <w:tcW w:w="1060" w:type="dxa"/>
            <w:shd w:val="clear" w:color="auto" w:fill="DAEEF3"/>
            <w:vAlign w:val="bottom"/>
          </w:tcPr>
          <w:p w14:paraId="0AB6B6E2" w14:textId="77777777" w:rsidR="0098102A" w:rsidRPr="00AD689A" w:rsidRDefault="0098102A" w:rsidP="00F635A2">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 -</w:t>
            </w:r>
          </w:p>
        </w:tc>
        <w:tc>
          <w:tcPr>
            <w:tcW w:w="1100" w:type="dxa"/>
            <w:shd w:val="clear" w:color="auto" w:fill="92CDDC"/>
            <w:vAlign w:val="bottom"/>
          </w:tcPr>
          <w:p w14:paraId="1E92A52A" w14:textId="77777777" w:rsidR="0098102A" w:rsidRPr="00AD689A" w:rsidRDefault="0098102A" w:rsidP="00F635A2">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6,5</w:t>
            </w:r>
          </w:p>
        </w:tc>
      </w:tr>
      <w:tr w:rsidR="0098102A" w:rsidRPr="00C222F5" w14:paraId="602B6A2B" w14:textId="77777777">
        <w:trPr>
          <w:trHeight w:val="300"/>
        </w:trPr>
        <w:tc>
          <w:tcPr>
            <w:tcW w:w="670" w:type="dxa"/>
            <w:shd w:val="clear" w:color="auto" w:fill="92CDDC"/>
            <w:noWrap/>
            <w:vAlign w:val="bottom"/>
          </w:tcPr>
          <w:p w14:paraId="25D12D47" w14:textId="77777777" w:rsidR="0098102A" w:rsidRPr="00AD689A" w:rsidRDefault="0098102A" w:rsidP="00F635A2">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2011</w:t>
            </w:r>
          </w:p>
        </w:tc>
        <w:tc>
          <w:tcPr>
            <w:tcW w:w="1000" w:type="dxa"/>
            <w:shd w:val="clear" w:color="auto" w:fill="DAEEF3"/>
            <w:noWrap/>
            <w:vAlign w:val="bottom"/>
          </w:tcPr>
          <w:p w14:paraId="64C2BD74" w14:textId="77777777" w:rsidR="0098102A" w:rsidRPr="00AD689A" w:rsidRDefault="0098102A" w:rsidP="00F635A2">
            <w:pPr>
              <w:spacing w:after="0" w:line="240" w:lineRule="auto"/>
              <w:jc w:val="center"/>
              <w:rPr>
                <w:rFonts w:ascii="Calibri" w:hAnsi="Calibri" w:cs="Calibri"/>
                <w:color w:val="000000"/>
                <w:lang w:val="es-ES_tradnl" w:eastAsia="es-ES_tradnl"/>
              </w:rPr>
            </w:pPr>
            <w:r w:rsidRPr="00AD689A">
              <w:rPr>
                <w:rFonts w:ascii="Calibri" w:hAnsi="Calibri" w:cs="Calibri"/>
                <w:color w:val="000000"/>
                <w:lang w:val="es-ES_tradnl" w:eastAsia="es-ES_tradnl"/>
              </w:rPr>
              <w:t>1</w:t>
            </w:r>
            <w:r>
              <w:rPr>
                <w:rFonts w:ascii="Calibri" w:hAnsi="Calibri" w:cs="Calibri"/>
                <w:color w:val="000000"/>
                <w:lang w:val="es-ES_tradnl" w:eastAsia="es-ES_tradnl"/>
              </w:rPr>
              <w:t>1</w:t>
            </w:r>
          </w:p>
        </w:tc>
        <w:tc>
          <w:tcPr>
            <w:tcW w:w="1100" w:type="dxa"/>
            <w:shd w:val="clear" w:color="auto" w:fill="DAEEF3"/>
            <w:noWrap/>
            <w:vAlign w:val="bottom"/>
          </w:tcPr>
          <w:p w14:paraId="1DEB01FB" w14:textId="77777777" w:rsidR="0098102A" w:rsidRPr="00AD689A" w:rsidRDefault="0098102A" w:rsidP="00F635A2">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8</w:t>
            </w:r>
          </w:p>
        </w:tc>
        <w:tc>
          <w:tcPr>
            <w:tcW w:w="1058" w:type="dxa"/>
            <w:shd w:val="clear" w:color="auto" w:fill="DAEEF3"/>
            <w:noWrap/>
            <w:vAlign w:val="bottom"/>
          </w:tcPr>
          <w:p w14:paraId="5BB7B0CE" w14:textId="77777777" w:rsidR="0098102A" w:rsidRPr="00AD689A" w:rsidRDefault="0098102A" w:rsidP="00F635A2">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73%</w:t>
            </w:r>
          </w:p>
        </w:tc>
        <w:tc>
          <w:tcPr>
            <w:tcW w:w="1182" w:type="dxa"/>
            <w:gridSpan w:val="3"/>
            <w:shd w:val="clear" w:color="auto" w:fill="DAEEF3"/>
            <w:vAlign w:val="bottom"/>
          </w:tcPr>
          <w:p w14:paraId="3106B8A3" w14:textId="77777777" w:rsidR="0098102A" w:rsidRPr="00AD689A" w:rsidRDefault="0098102A" w:rsidP="00F635A2">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 -</w:t>
            </w:r>
          </w:p>
        </w:tc>
        <w:tc>
          <w:tcPr>
            <w:tcW w:w="1060" w:type="dxa"/>
            <w:shd w:val="clear" w:color="auto" w:fill="DAEEF3"/>
            <w:vAlign w:val="bottom"/>
          </w:tcPr>
          <w:p w14:paraId="69E60AF9" w14:textId="77777777" w:rsidR="0098102A" w:rsidRPr="00AD689A" w:rsidRDefault="0098102A" w:rsidP="00F635A2">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3</w:t>
            </w:r>
          </w:p>
        </w:tc>
        <w:tc>
          <w:tcPr>
            <w:tcW w:w="1100" w:type="dxa"/>
            <w:shd w:val="clear" w:color="auto" w:fill="92CDDC"/>
            <w:vAlign w:val="bottom"/>
          </w:tcPr>
          <w:p w14:paraId="393FD06B" w14:textId="77777777" w:rsidR="0098102A" w:rsidRPr="00AD689A" w:rsidRDefault="0098102A" w:rsidP="00F635A2">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6,4</w:t>
            </w:r>
          </w:p>
        </w:tc>
      </w:tr>
      <w:tr w:rsidR="0098102A" w:rsidRPr="00C222F5" w14:paraId="4FA311FD" w14:textId="77777777">
        <w:trPr>
          <w:trHeight w:val="300"/>
        </w:trPr>
        <w:tc>
          <w:tcPr>
            <w:tcW w:w="670" w:type="dxa"/>
            <w:shd w:val="clear" w:color="auto" w:fill="92CDDC"/>
            <w:noWrap/>
            <w:vAlign w:val="bottom"/>
          </w:tcPr>
          <w:p w14:paraId="7C94D087" w14:textId="77777777" w:rsidR="0098102A" w:rsidRPr="00AD689A" w:rsidRDefault="0098102A" w:rsidP="00F635A2">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2012</w:t>
            </w:r>
          </w:p>
        </w:tc>
        <w:tc>
          <w:tcPr>
            <w:tcW w:w="1000" w:type="dxa"/>
            <w:shd w:val="clear" w:color="auto" w:fill="DAEEF3"/>
            <w:noWrap/>
            <w:vAlign w:val="bottom"/>
          </w:tcPr>
          <w:p w14:paraId="7410D43C" w14:textId="77777777" w:rsidR="0098102A" w:rsidRPr="00AD689A" w:rsidRDefault="0098102A" w:rsidP="00F635A2">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20</w:t>
            </w:r>
          </w:p>
        </w:tc>
        <w:tc>
          <w:tcPr>
            <w:tcW w:w="1100" w:type="dxa"/>
            <w:shd w:val="clear" w:color="auto" w:fill="DAEEF3"/>
            <w:noWrap/>
            <w:vAlign w:val="bottom"/>
          </w:tcPr>
          <w:p w14:paraId="44AAF21D" w14:textId="77777777" w:rsidR="0098102A" w:rsidRPr="00AD689A" w:rsidRDefault="0098102A" w:rsidP="00F635A2">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19</w:t>
            </w:r>
          </w:p>
        </w:tc>
        <w:tc>
          <w:tcPr>
            <w:tcW w:w="1058" w:type="dxa"/>
            <w:shd w:val="clear" w:color="auto" w:fill="DAEEF3"/>
            <w:noWrap/>
            <w:vAlign w:val="bottom"/>
          </w:tcPr>
          <w:p w14:paraId="6D172729" w14:textId="77777777" w:rsidR="0098102A" w:rsidRPr="00AD689A" w:rsidRDefault="0098102A" w:rsidP="00F635A2">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95%</w:t>
            </w:r>
          </w:p>
        </w:tc>
        <w:tc>
          <w:tcPr>
            <w:tcW w:w="1182" w:type="dxa"/>
            <w:gridSpan w:val="3"/>
            <w:shd w:val="clear" w:color="auto" w:fill="DAEEF3"/>
            <w:vAlign w:val="bottom"/>
          </w:tcPr>
          <w:p w14:paraId="2C464DED" w14:textId="77777777" w:rsidR="0098102A" w:rsidRPr="00AD689A" w:rsidRDefault="0098102A" w:rsidP="00F635A2">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1</w:t>
            </w:r>
          </w:p>
        </w:tc>
        <w:tc>
          <w:tcPr>
            <w:tcW w:w="1060" w:type="dxa"/>
            <w:shd w:val="clear" w:color="auto" w:fill="DAEEF3"/>
            <w:vAlign w:val="bottom"/>
          </w:tcPr>
          <w:p w14:paraId="202844A8" w14:textId="77777777" w:rsidR="0098102A" w:rsidRPr="00AD689A" w:rsidRDefault="0098102A" w:rsidP="00F635A2">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 -</w:t>
            </w:r>
          </w:p>
        </w:tc>
        <w:tc>
          <w:tcPr>
            <w:tcW w:w="1100" w:type="dxa"/>
            <w:shd w:val="clear" w:color="auto" w:fill="92CDDC"/>
            <w:vAlign w:val="bottom"/>
          </w:tcPr>
          <w:p w14:paraId="43DEA66A" w14:textId="77777777" w:rsidR="0098102A" w:rsidRPr="00AD689A" w:rsidRDefault="0098102A" w:rsidP="00F635A2">
            <w:pPr>
              <w:spacing w:after="0" w:line="240" w:lineRule="auto"/>
              <w:jc w:val="center"/>
              <w:rPr>
                <w:rFonts w:ascii="Calibri" w:hAnsi="Calibri" w:cs="Calibri"/>
                <w:color w:val="000000"/>
                <w:lang w:val="es-ES_tradnl" w:eastAsia="es-ES_tradnl"/>
              </w:rPr>
            </w:pPr>
            <w:r>
              <w:rPr>
                <w:rFonts w:ascii="Calibri" w:hAnsi="Calibri" w:cs="Calibri"/>
                <w:color w:val="000000"/>
                <w:lang w:val="es-ES_tradnl" w:eastAsia="es-ES_tradnl"/>
              </w:rPr>
              <w:t>6,3</w:t>
            </w:r>
          </w:p>
        </w:tc>
      </w:tr>
    </w:tbl>
    <w:p w14:paraId="3DF5FCD0" w14:textId="77777777" w:rsidR="0098102A" w:rsidRDefault="0098102A" w:rsidP="004C449D">
      <w:pPr>
        <w:spacing w:after="0"/>
        <w:ind w:left="-40"/>
        <w:rPr>
          <w:rFonts w:ascii="Arial" w:hAnsi="Arial" w:cs="Arial"/>
          <w:color w:val="auto"/>
          <w:sz w:val="22"/>
          <w:szCs w:val="22"/>
        </w:rPr>
      </w:pPr>
    </w:p>
    <w:p w14:paraId="20F0929A" w14:textId="77777777" w:rsidR="0098102A" w:rsidRDefault="0098102A" w:rsidP="004C449D">
      <w:pPr>
        <w:spacing w:after="0"/>
        <w:ind w:left="-40"/>
        <w:rPr>
          <w:rFonts w:ascii="Arial" w:hAnsi="Arial" w:cs="Arial"/>
          <w:color w:val="auto"/>
          <w:sz w:val="22"/>
          <w:szCs w:val="22"/>
        </w:rPr>
      </w:pPr>
    </w:p>
    <w:p w14:paraId="4834EC05" w14:textId="77777777" w:rsidR="0098102A" w:rsidRPr="004C449D" w:rsidRDefault="0098102A" w:rsidP="004C449D">
      <w:pPr>
        <w:spacing w:after="0"/>
        <w:ind w:left="-40"/>
        <w:rPr>
          <w:rFonts w:ascii="Arial" w:hAnsi="Arial" w:cs="Arial"/>
          <w:color w:val="auto"/>
          <w:sz w:val="22"/>
          <w:szCs w:val="22"/>
        </w:rPr>
      </w:pPr>
    </w:p>
    <w:p w14:paraId="314F5FFF" w14:textId="77777777" w:rsidR="0098102A" w:rsidRPr="0095340B" w:rsidRDefault="0098102A" w:rsidP="00B8190C">
      <w:pPr>
        <w:rPr>
          <w:rFonts w:ascii="Arial" w:hAnsi="Arial" w:cs="Arial"/>
          <w:color w:val="auto"/>
          <w:sz w:val="22"/>
          <w:szCs w:val="22"/>
        </w:rPr>
      </w:pPr>
    </w:p>
    <w:p w14:paraId="4D228DDB" w14:textId="77777777" w:rsidR="0098102A" w:rsidRDefault="0098102A" w:rsidP="00B8190C">
      <w:pPr>
        <w:rPr>
          <w:rFonts w:ascii="Arial" w:hAnsi="Arial" w:cs="Arial"/>
          <w:color w:val="auto"/>
          <w:sz w:val="22"/>
          <w:szCs w:val="22"/>
        </w:rPr>
      </w:pPr>
    </w:p>
    <w:p w14:paraId="41A8EAB1" w14:textId="77777777" w:rsidR="0098102A" w:rsidRDefault="0098102A" w:rsidP="00B8190C">
      <w:pPr>
        <w:rPr>
          <w:rFonts w:ascii="Arial" w:hAnsi="Arial" w:cs="Arial"/>
          <w:color w:val="auto"/>
          <w:sz w:val="22"/>
          <w:szCs w:val="22"/>
        </w:rPr>
      </w:pPr>
    </w:p>
    <w:p w14:paraId="084063DE" w14:textId="77777777" w:rsidR="0098102A" w:rsidRDefault="0098102A" w:rsidP="00B8190C">
      <w:pPr>
        <w:rPr>
          <w:rFonts w:ascii="Arial" w:hAnsi="Arial" w:cs="Arial"/>
          <w:color w:val="auto"/>
          <w:sz w:val="22"/>
          <w:szCs w:val="22"/>
        </w:rPr>
      </w:pPr>
      <w:r>
        <w:rPr>
          <w:rFonts w:ascii="Arial" w:hAnsi="Arial" w:cs="Arial"/>
          <w:color w:val="auto"/>
          <w:sz w:val="22"/>
          <w:szCs w:val="22"/>
        </w:rPr>
        <w:lastRenderedPageBreak/>
        <w:t>Como se puede colegir, el promedio de aprobación de la Práctica Profesional en los últimos tres años alcanza a un 89% y el promedio de notas finales (que pondera notas del Departamento y de los centros donde se realiza la práctica) llega a un satisfactorio 6,4.</w:t>
      </w:r>
    </w:p>
    <w:p w14:paraId="2943EDC7" w14:textId="77777777" w:rsidR="0098102A" w:rsidRPr="0095340B" w:rsidRDefault="0098102A" w:rsidP="00B8190C">
      <w:pPr>
        <w:rPr>
          <w:rFonts w:ascii="Arial" w:hAnsi="Arial" w:cs="Arial"/>
          <w:color w:val="auto"/>
          <w:sz w:val="22"/>
          <w:szCs w:val="22"/>
        </w:rPr>
      </w:pPr>
      <w:r w:rsidRPr="0095340B">
        <w:rPr>
          <w:rFonts w:ascii="Arial" w:hAnsi="Arial" w:cs="Arial"/>
          <w:color w:val="auto"/>
          <w:sz w:val="22"/>
          <w:szCs w:val="22"/>
        </w:rPr>
        <w:t>Esta instancia de Práctica Profesional cuenta con un Reglam</w:t>
      </w:r>
      <w:r>
        <w:rPr>
          <w:rFonts w:ascii="Arial" w:hAnsi="Arial" w:cs="Arial"/>
          <w:color w:val="auto"/>
          <w:sz w:val="22"/>
          <w:szCs w:val="22"/>
        </w:rPr>
        <w:t>ento especial, acordado por el C</w:t>
      </w:r>
      <w:r w:rsidRPr="0095340B">
        <w:rPr>
          <w:rFonts w:ascii="Arial" w:hAnsi="Arial" w:cs="Arial"/>
          <w:color w:val="auto"/>
          <w:sz w:val="22"/>
          <w:szCs w:val="22"/>
        </w:rPr>
        <w:t xml:space="preserve">onsejo </w:t>
      </w:r>
      <w:r>
        <w:rPr>
          <w:rFonts w:ascii="Arial" w:hAnsi="Arial" w:cs="Arial"/>
          <w:color w:val="auto"/>
          <w:sz w:val="22"/>
          <w:szCs w:val="22"/>
        </w:rPr>
        <w:t>A</w:t>
      </w:r>
      <w:r w:rsidRPr="0095340B">
        <w:rPr>
          <w:rFonts w:ascii="Arial" w:hAnsi="Arial" w:cs="Arial"/>
          <w:color w:val="auto"/>
          <w:sz w:val="22"/>
          <w:szCs w:val="22"/>
        </w:rPr>
        <w:t>cadémico, según lo dispuesto en la Ley Nº 18.433, D.F.L. N°1/86, Decreto Supremo N°319/94 del Ministerio de Educación (</w:t>
      </w:r>
      <w:r>
        <w:rPr>
          <w:rFonts w:ascii="Arial" w:hAnsi="Arial" w:cs="Arial"/>
          <w:color w:val="auto"/>
          <w:sz w:val="22"/>
          <w:szCs w:val="22"/>
        </w:rPr>
        <w:t>cf.</w:t>
      </w:r>
      <w:r w:rsidRPr="0095340B">
        <w:rPr>
          <w:rFonts w:ascii="Arial" w:hAnsi="Arial" w:cs="Arial"/>
          <w:color w:val="auto"/>
          <w:sz w:val="22"/>
          <w:szCs w:val="22"/>
        </w:rPr>
        <w:t xml:space="preserve"> documento adjunto “Reglamento General de Practica Profesional”)</w:t>
      </w:r>
      <w:r>
        <w:rPr>
          <w:rFonts w:ascii="Arial" w:hAnsi="Arial" w:cs="Arial"/>
          <w:color w:val="auto"/>
          <w:sz w:val="22"/>
          <w:szCs w:val="22"/>
        </w:rPr>
        <w:t>.</w:t>
      </w:r>
    </w:p>
    <w:p w14:paraId="2E05B2A0" w14:textId="77777777" w:rsidR="0098102A" w:rsidRPr="0095340B" w:rsidRDefault="0098102A" w:rsidP="00B8190C">
      <w:pPr>
        <w:rPr>
          <w:rFonts w:ascii="Arial" w:hAnsi="Arial" w:cs="Arial"/>
          <w:color w:val="auto"/>
          <w:sz w:val="22"/>
          <w:szCs w:val="22"/>
        </w:rPr>
      </w:pPr>
      <w:r w:rsidRPr="0095340B">
        <w:rPr>
          <w:rFonts w:ascii="Arial" w:hAnsi="Arial" w:cs="Arial"/>
          <w:color w:val="auto"/>
          <w:sz w:val="22"/>
          <w:szCs w:val="22"/>
        </w:rPr>
        <w:t>La Práctica Profesional contiene, a su vez, distintas etapas en su proceso;  una primera</w:t>
      </w:r>
      <w:r>
        <w:rPr>
          <w:rFonts w:ascii="Arial" w:hAnsi="Arial" w:cs="Arial"/>
          <w:color w:val="auto"/>
          <w:sz w:val="22"/>
          <w:szCs w:val="22"/>
        </w:rPr>
        <w:t>,</w:t>
      </w:r>
      <w:r w:rsidRPr="0095340B">
        <w:rPr>
          <w:rFonts w:ascii="Arial" w:hAnsi="Arial" w:cs="Arial"/>
          <w:color w:val="auto"/>
          <w:sz w:val="22"/>
          <w:szCs w:val="22"/>
        </w:rPr>
        <w:t xml:space="preserve"> de observación-diagnóstico</w:t>
      </w:r>
      <w:r>
        <w:rPr>
          <w:rFonts w:ascii="Arial" w:hAnsi="Arial" w:cs="Arial"/>
          <w:color w:val="auto"/>
          <w:sz w:val="22"/>
          <w:szCs w:val="22"/>
        </w:rPr>
        <w:t>;</w:t>
      </w:r>
      <w:r w:rsidRPr="0095340B">
        <w:rPr>
          <w:rFonts w:ascii="Arial" w:hAnsi="Arial" w:cs="Arial"/>
          <w:color w:val="auto"/>
          <w:sz w:val="22"/>
          <w:szCs w:val="22"/>
        </w:rPr>
        <w:t xml:space="preserve"> una segunda</w:t>
      </w:r>
      <w:r>
        <w:rPr>
          <w:rFonts w:ascii="Arial" w:hAnsi="Arial" w:cs="Arial"/>
          <w:color w:val="auto"/>
          <w:sz w:val="22"/>
          <w:szCs w:val="22"/>
        </w:rPr>
        <w:t>,</w:t>
      </w:r>
      <w:r w:rsidRPr="0095340B">
        <w:rPr>
          <w:rFonts w:ascii="Arial" w:hAnsi="Arial" w:cs="Arial"/>
          <w:color w:val="auto"/>
          <w:sz w:val="22"/>
          <w:szCs w:val="22"/>
        </w:rPr>
        <w:t xml:space="preserve"> de planificación</w:t>
      </w:r>
      <w:r>
        <w:rPr>
          <w:rFonts w:ascii="Arial" w:hAnsi="Arial" w:cs="Arial"/>
          <w:color w:val="auto"/>
          <w:sz w:val="22"/>
          <w:szCs w:val="22"/>
        </w:rPr>
        <w:t>;</w:t>
      </w:r>
      <w:r w:rsidRPr="0095340B">
        <w:rPr>
          <w:rFonts w:ascii="Arial" w:hAnsi="Arial" w:cs="Arial"/>
          <w:color w:val="auto"/>
          <w:sz w:val="22"/>
          <w:szCs w:val="22"/>
        </w:rPr>
        <w:t xml:space="preserve"> </w:t>
      </w:r>
      <w:r>
        <w:rPr>
          <w:rFonts w:ascii="Arial" w:hAnsi="Arial" w:cs="Arial"/>
          <w:color w:val="auto"/>
          <w:sz w:val="22"/>
          <w:szCs w:val="22"/>
        </w:rPr>
        <w:t>una tercera,</w:t>
      </w:r>
      <w:r w:rsidRPr="0095340B">
        <w:rPr>
          <w:rFonts w:ascii="Arial" w:hAnsi="Arial" w:cs="Arial"/>
          <w:color w:val="auto"/>
          <w:sz w:val="22"/>
          <w:szCs w:val="22"/>
        </w:rPr>
        <w:t xml:space="preserve"> de ejecución y</w:t>
      </w:r>
      <w:r>
        <w:rPr>
          <w:rFonts w:ascii="Arial" w:hAnsi="Arial" w:cs="Arial"/>
          <w:color w:val="auto"/>
          <w:sz w:val="22"/>
          <w:szCs w:val="22"/>
        </w:rPr>
        <w:t>,</w:t>
      </w:r>
      <w:r w:rsidRPr="0095340B">
        <w:rPr>
          <w:rFonts w:ascii="Arial" w:hAnsi="Arial" w:cs="Arial"/>
          <w:color w:val="auto"/>
          <w:sz w:val="22"/>
          <w:szCs w:val="22"/>
        </w:rPr>
        <w:t xml:space="preserve"> por último, una etapa de evaluación (</w:t>
      </w:r>
      <w:r>
        <w:rPr>
          <w:rFonts w:ascii="Arial" w:hAnsi="Arial" w:cs="Arial"/>
          <w:color w:val="auto"/>
          <w:sz w:val="22"/>
          <w:szCs w:val="22"/>
        </w:rPr>
        <w:t>cf.</w:t>
      </w:r>
      <w:r w:rsidRPr="0095340B">
        <w:rPr>
          <w:rFonts w:ascii="Arial" w:hAnsi="Arial" w:cs="Arial"/>
          <w:color w:val="auto"/>
          <w:sz w:val="22"/>
          <w:szCs w:val="22"/>
        </w:rPr>
        <w:t xml:space="preserve"> documento adjunto “Instructivo de Práctica Final”)</w:t>
      </w:r>
      <w:r>
        <w:rPr>
          <w:rFonts w:ascii="Arial" w:hAnsi="Arial" w:cs="Arial"/>
          <w:color w:val="auto"/>
          <w:sz w:val="22"/>
          <w:szCs w:val="22"/>
        </w:rPr>
        <w:t>.</w:t>
      </w:r>
    </w:p>
    <w:p w14:paraId="2BA27AF8" w14:textId="24E37372" w:rsidR="0098102A" w:rsidRPr="0095340B" w:rsidRDefault="0098102A" w:rsidP="00B8190C">
      <w:pPr>
        <w:rPr>
          <w:rFonts w:ascii="Arial" w:hAnsi="Arial" w:cs="Arial"/>
          <w:color w:val="auto"/>
          <w:sz w:val="22"/>
          <w:szCs w:val="22"/>
        </w:rPr>
      </w:pPr>
      <w:r>
        <w:rPr>
          <w:rFonts w:ascii="Arial" w:hAnsi="Arial" w:cs="Arial"/>
          <w:color w:val="auto"/>
          <w:sz w:val="22"/>
          <w:szCs w:val="22"/>
        </w:rPr>
        <w:t>El e</w:t>
      </w:r>
      <w:r w:rsidRPr="0095340B">
        <w:rPr>
          <w:rFonts w:ascii="Arial" w:hAnsi="Arial" w:cs="Arial"/>
          <w:color w:val="auto"/>
          <w:sz w:val="22"/>
          <w:szCs w:val="22"/>
        </w:rPr>
        <w:t xml:space="preserve">quipo </w:t>
      </w:r>
      <w:r>
        <w:rPr>
          <w:rFonts w:ascii="Arial" w:hAnsi="Arial" w:cs="Arial"/>
          <w:color w:val="auto"/>
          <w:sz w:val="22"/>
          <w:szCs w:val="22"/>
        </w:rPr>
        <w:t>académico</w:t>
      </w:r>
      <w:r w:rsidRPr="0095340B">
        <w:rPr>
          <w:rFonts w:ascii="Arial" w:hAnsi="Arial" w:cs="Arial"/>
          <w:color w:val="auto"/>
          <w:sz w:val="22"/>
          <w:szCs w:val="22"/>
        </w:rPr>
        <w:t xml:space="preserve"> </w:t>
      </w:r>
      <w:r>
        <w:rPr>
          <w:rFonts w:ascii="Arial" w:hAnsi="Arial" w:cs="Arial"/>
          <w:color w:val="auto"/>
          <w:sz w:val="22"/>
          <w:szCs w:val="22"/>
        </w:rPr>
        <w:t>responsable</w:t>
      </w:r>
      <w:r w:rsidRPr="0095340B">
        <w:rPr>
          <w:rFonts w:ascii="Arial" w:hAnsi="Arial" w:cs="Arial"/>
          <w:color w:val="auto"/>
          <w:sz w:val="22"/>
          <w:szCs w:val="22"/>
        </w:rPr>
        <w:t xml:space="preserve"> del trabajo en la Práctica Profesional cuenta con dos profesores </w:t>
      </w:r>
      <w:commentRangeStart w:id="77"/>
      <w:r w:rsidRPr="0095340B">
        <w:rPr>
          <w:rFonts w:ascii="Arial" w:hAnsi="Arial" w:cs="Arial"/>
          <w:color w:val="auto"/>
          <w:sz w:val="22"/>
          <w:szCs w:val="22"/>
        </w:rPr>
        <w:t>metodólogos</w:t>
      </w:r>
      <w:commentRangeEnd w:id="77"/>
      <w:r w:rsidR="002E2EF8">
        <w:rPr>
          <w:rStyle w:val="Marquedecommentaire"/>
          <w:rFonts w:eastAsia="Trebuchet MS"/>
        </w:rPr>
        <w:commentReference w:id="77"/>
      </w:r>
      <w:r w:rsidRPr="0095340B">
        <w:rPr>
          <w:rFonts w:ascii="Arial" w:hAnsi="Arial" w:cs="Arial"/>
          <w:color w:val="auto"/>
          <w:sz w:val="22"/>
          <w:szCs w:val="22"/>
        </w:rPr>
        <w:t xml:space="preserve"> del Departamento. Uno de ellos es el Coordinador de la Práctica</w:t>
      </w:r>
      <w:r>
        <w:rPr>
          <w:rFonts w:ascii="Arial" w:hAnsi="Arial" w:cs="Arial"/>
          <w:color w:val="auto"/>
          <w:sz w:val="22"/>
          <w:szCs w:val="22"/>
        </w:rPr>
        <w:t xml:space="preserve"> F</w:t>
      </w:r>
      <w:r w:rsidRPr="0095340B">
        <w:rPr>
          <w:rFonts w:ascii="Arial" w:hAnsi="Arial" w:cs="Arial"/>
          <w:color w:val="auto"/>
          <w:sz w:val="22"/>
          <w:szCs w:val="22"/>
        </w:rPr>
        <w:t>inal y además ejerce funciones de supervisor en los colegios</w:t>
      </w:r>
      <w:r>
        <w:rPr>
          <w:rFonts w:ascii="Arial" w:hAnsi="Arial" w:cs="Arial"/>
          <w:color w:val="auto"/>
          <w:sz w:val="22"/>
          <w:szCs w:val="22"/>
        </w:rPr>
        <w:t xml:space="preserve">; </w:t>
      </w:r>
      <w:r w:rsidRPr="0095340B">
        <w:rPr>
          <w:rFonts w:ascii="Arial" w:hAnsi="Arial" w:cs="Arial"/>
          <w:color w:val="auto"/>
          <w:sz w:val="22"/>
          <w:szCs w:val="22"/>
        </w:rPr>
        <w:t>otra docente  se encarga fundamentalmente de supervisar a los practicantes en sus respectivos centros de práctica.</w:t>
      </w:r>
    </w:p>
    <w:p w14:paraId="13544394" w14:textId="77777777" w:rsidR="0098102A" w:rsidRPr="0095340B" w:rsidRDefault="0098102A" w:rsidP="00B8190C">
      <w:pPr>
        <w:rPr>
          <w:rFonts w:ascii="Arial" w:hAnsi="Arial" w:cs="Arial"/>
          <w:color w:val="auto"/>
          <w:sz w:val="22"/>
          <w:szCs w:val="22"/>
        </w:rPr>
      </w:pPr>
      <w:r>
        <w:rPr>
          <w:rFonts w:ascii="Arial" w:hAnsi="Arial" w:cs="Arial"/>
          <w:color w:val="auto"/>
          <w:sz w:val="22"/>
          <w:szCs w:val="22"/>
        </w:rPr>
        <w:t>L</w:t>
      </w:r>
      <w:r w:rsidRPr="0095340B">
        <w:rPr>
          <w:rFonts w:ascii="Arial" w:hAnsi="Arial" w:cs="Arial"/>
          <w:color w:val="auto"/>
          <w:sz w:val="22"/>
          <w:szCs w:val="22"/>
        </w:rPr>
        <w:t xml:space="preserve">a evaluación de la Práctica Profesional se expresa finalmente en un documento </w:t>
      </w:r>
      <w:r>
        <w:rPr>
          <w:rFonts w:ascii="Arial" w:hAnsi="Arial" w:cs="Arial"/>
          <w:color w:val="auto"/>
          <w:sz w:val="22"/>
          <w:szCs w:val="22"/>
        </w:rPr>
        <w:t xml:space="preserve">(portafolio) </w:t>
      </w:r>
      <w:r w:rsidRPr="0095340B">
        <w:rPr>
          <w:rFonts w:ascii="Arial" w:hAnsi="Arial" w:cs="Arial"/>
          <w:color w:val="auto"/>
          <w:sz w:val="22"/>
          <w:szCs w:val="22"/>
        </w:rPr>
        <w:t>que el estudiante debe ir realizando</w:t>
      </w:r>
      <w:r>
        <w:rPr>
          <w:rFonts w:ascii="Arial" w:hAnsi="Arial" w:cs="Arial"/>
          <w:color w:val="auto"/>
          <w:sz w:val="22"/>
          <w:szCs w:val="22"/>
        </w:rPr>
        <w:t>/completando</w:t>
      </w:r>
      <w:r w:rsidRPr="0095340B">
        <w:rPr>
          <w:rFonts w:ascii="Arial" w:hAnsi="Arial" w:cs="Arial"/>
          <w:color w:val="auto"/>
          <w:sz w:val="22"/>
          <w:szCs w:val="22"/>
        </w:rPr>
        <w:t xml:space="preserve"> en el tra</w:t>
      </w:r>
      <w:r>
        <w:rPr>
          <w:rFonts w:ascii="Arial" w:hAnsi="Arial" w:cs="Arial"/>
          <w:color w:val="auto"/>
          <w:sz w:val="22"/>
          <w:szCs w:val="22"/>
        </w:rPr>
        <w:t>n</w:t>
      </w:r>
      <w:r w:rsidRPr="0095340B">
        <w:rPr>
          <w:rFonts w:ascii="Arial" w:hAnsi="Arial" w:cs="Arial"/>
          <w:color w:val="auto"/>
          <w:sz w:val="22"/>
          <w:szCs w:val="22"/>
        </w:rPr>
        <w:t>scurso de su proceso como practicante (</w:t>
      </w:r>
      <w:r>
        <w:rPr>
          <w:rFonts w:ascii="Arial" w:hAnsi="Arial" w:cs="Arial"/>
          <w:color w:val="auto"/>
          <w:sz w:val="22"/>
          <w:szCs w:val="22"/>
        </w:rPr>
        <w:t>cf.</w:t>
      </w:r>
      <w:r w:rsidRPr="0095340B">
        <w:rPr>
          <w:rFonts w:ascii="Arial" w:hAnsi="Arial" w:cs="Arial"/>
          <w:color w:val="auto"/>
          <w:sz w:val="22"/>
          <w:szCs w:val="22"/>
        </w:rPr>
        <w:t xml:space="preserve"> documento adjunto “Guía de confección del portafolio”).</w:t>
      </w:r>
    </w:p>
    <w:p w14:paraId="22B1432F" w14:textId="77777777" w:rsidR="0098102A" w:rsidRPr="0095340B" w:rsidRDefault="0098102A" w:rsidP="00B8190C">
      <w:pPr>
        <w:rPr>
          <w:rFonts w:ascii="Arial" w:hAnsi="Arial" w:cs="Arial"/>
          <w:color w:val="auto"/>
          <w:sz w:val="22"/>
          <w:szCs w:val="22"/>
        </w:rPr>
      </w:pPr>
      <w:r w:rsidRPr="0095340B">
        <w:rPr>
          <w:rFonts w:ascii="Arial" w:hAnsi="Arial" w:cs="Arial"/>
          <w:color w:val="auto"/>
          <w:sz w:val="22"/>
          <w:szCs w:val="22"/>
        </w:rPr>
        <w:t xml:space="preserve">Por último, </w:t>
      </w:r>
      <w:r>
        <w:rPr>
          <w:rFonts w:ascii="Arial" w:hAnsi="Arial" w:cs="Arial"/>
          <w:color w:val="auto"/>
          <w:sz w:val="22"/>
          <w:szCs w:val="22"/>
        </w:rPr>
        <w:t>cabe mencionar</w:t>
      </w:r>
      <w:r w:rsidRPr="0095340B">
        <w:rPr>
          <w:rFonts w:ascii="Arial" w:hAnsi="Arial" w:cs="Arial"/>
          <w:color w:val="auto"/>
          <w:sz w:val="22"/>
          <w:szCs w:val="22"/>
        </w:rPr>
        <w:t xml:space="preserve"> que la ev</w:t>
      </w:r>
      <w:r>
        <w:rPr>
          <w:rFonts w:ascii="Arial" w:hAnsi="Arial" w:cs="Arial"/>
          <w:color w:val="auto"/>
          <w:sz w:val="22"/>
          <w:szCs w:val="22"/>
        </w:rPr>
        <w:t>aluación que obtienen nuestros p</w:t>
      </w:r>
      <w:r w:rsidRPr="0095340B">
        <w:rPr>
          <w:rFonts w:ascii="Arial" w:hAnsi="Arial" w:cs="Arial"/>
          <w:color w:val="auto"/>
          <w:sz w:val="22"/>
          <w:szCs w:val="22"/>
        </w:rPr>
        <w:t>racticante</w:t>
      </w:r>
      <w:r>
        <w:rPr>
          <w:rFonts w:ascii="Arial" w:hAnsi="Arial" w:cs="Arial"/>
          <w:color w:val="auto"/>
          <w:sz w:val="22"/>
          <w:szCs w:val="22"/>
        </w:rPr>
        <w:t>s</w:t>
      </w:r>
      <w:r w:rsidRPr="0095340B">
        <w:rPr>
          <w:rFonts w:ascii="Arial" w:hAnsi="Arial" w:cs="Arial"/>
          <w:color w:val="auto"/>
          <w:sz w:val="22"/>
          <w:szCs w:val="22"/>
        </w:rPr>
        <w:t xml:space="preserve"> en sus respectivos centros de prácticas por parte de sus “Profesores Guías” (entiéndase</w:t>
      </w:r>
      <w:r>
        <w:rPr>
          <w:rFonts w:ascii="Arial" w:hAnsi="Arial" w:cs="Arial"/>
          <w:color w:val="auto"/>
          <w:sz w:val="22"/>
          <w:szCs w:val="22"/>
        </w:rPr>
        <w:t>:</w:t>
      </w:r>
      <w:r w:rsidRPr="0095340B">
        <w:rPr>
          <w:rFonts w:ascii="Arial" w:hAnsi="Arial" w:cs="Arial"/>
          <w:color w:val="auto"/>
          <w:sz w:val="22"/>
          <w:szCs w:val="22"/>
        </w:rPr>
        <w:t xml:space="preserve"> el profesor titu</w:t>
      </w:r>
      <w:r>
        <w:rPr>
          <w:rFonts w:ascii="Arial" w:hAnsi="Arial" w:cs="Arial"/>
          <w:color w:val="auto"/>
          <w:sz w:val="22"/>
          <w:szCs w:val="22"/>
        </w:rPr>
        <w:t>lar de Filosofía del colegio o l</w:t>
      </w:r>
      <w:r w:rsidRPr="0095340B">
        <w:rPr>
          <w:rFonts w:ascii="Arial" w:hAnsi="Arial" w:cs="Arial"/>
          <w:color w:val="auto"/>
          <w:sz w:val="22"/>
          <w:szCs w:val="22"/>
        </w:rPr>
        <w:t>iceo</w:t>
      </w:r>
      <w:r>
        <w:rPr>
          <w:rFonts w:ascii="Arial" w:hAnsi="Arial" w:cs="Arial"/>
          <w:color w:val="auto"/>
          <w:sz w:val="22"/>
          <w:szCs w:val="22"/>
        </w:rPr>
        <w:t xml:space="preserve"> respectivo</w:t>
      </w:r>
      <w:r w:rsidRPr="0095340B">
        <w:rPr>
          <w:rFonts w:ascii="Arial" w:hAnsi="Arial" w:cs="Arial"/>
          <w:color w:val="auto"/>
          <w:sz w:val="22"/>
          <w:szCs w:val="22"/>
        </w:rPr>
        <w:t xml:space="preserve">) es </w:t>
      </w:r>
      <w:r>
        <w:rPr>
          <w:rFonts w:ascii="Arial" w:hAnsi="Arial" w:cs="Arial"/>
          <w:color w:val="auto"/>
          <w:sz w:val="22"/>
          <w:szCs w:val="22"/>
        </w:rPr>
        <w:t>abiertamente</w:t>
      </w:r>
      <w:r w:rsidRPr="0095340B">
        <w:rPr>
          <w:rFonts w:ascii="Arial" w:hAnsi="Arial" w:cs="Arial"/>
          <w:color w:val="auto"/>
          <w:sz w:val="22"/>
          <w:szCs w:val="22"/>
        </w:rPr>
        <w:t xml:space="preserve"> satisfactoria, alcanzando un prom</w:t>
      </w:r>
      <w:r>
        <w:rPr>
          <w:rFonts w:ascii="Arial" w:hAnsi="Arial" w:cs="Arial"/>
          <w:color w:val="auto"/>
          <w:sz w:val="22"/>
          <w:szCs w:val="22"/>
        </w:rPr>
        <w:t>edio sobre un 6,5 (cf</w:t>
      </w:r>
      <w:r w:rsidRPr="0095340B">
        <w:rPr>
          <w:rFonts w:ascii="Arial" w:hAnsi="Arial" w:cs="Arial"/>
          <w:color w:val="auto"/>
          <w:sz w:val="22"/>
          <w:szCs w:val="22"/>
        </w:rPr>
        <w:t>. Muestra de portafolios finales)</w:t>
      </w:r>
      <w:r>
        <w:rPr>
          <w:rFonts w:ascii="Arial" w:hAnsi="Arial" w:cs="Arial"/>
          <w:color w:val="auto"/>
          <w:sz w:val="22"/>
          <w:szCs w:val="22"/>
        </w:rPr>
        <w:t>.</w:t>
      </w:r>
    </w:p>
    <w:p w14:paraId="056B2151" w14:textId="77777777" w:rsidR="0098102A" w:rsidRPr="005C06CA" w:rsidRDefault="0098102A" w:rsidP="005C06CA">
      <w:pPr>
        <w:autoSpaceDE w:val="0"/>
        <w:autoSpaceDN w:val="0"/>
        <w:adjustRightInd w:val="0"/>
        <w:spacing w:after="0"/>
        <w:rPr>
          <w:rFonts w:ascii="Arial" w:hAnsi="Arial" w:cs="Arial"/>
          <w:color w:val="auto"/>
          <w:spacing w:val="-3"/>
          <w:w w:val="110"/>
          <w:sz w:val="22"/>
          <w:szCs w:val="22"/>
        </w:rPr>
      </w:pPr>
    </w:p>
    <w:p w14:paraId="79E9DF96" w14:textId="77777777" w:rsidR="0098102A" w:rsidRPr="005C06CA" w:rsidRDefault="0098102A" w:rsidP="005C06CA">
      <w:pPr>
        <w:spacing w:after="240"/>
        <w:rPr>
          <w:rFonts w:ascii="Arial" w:hAnsi="Arial" w:cs="Arial"/>
          <w:b/>
          <w:bCs/>
          <w:color w:val="auto"/>
          <w:sz w:val="22"/>
          <w:szCs w:val="22"/>
        </w:rPr>
      </w:pPr>
      <w:r w:rsidRPr="005C06CA">
        <w:rPr>
          <w:rFonts w:ascii="Arial" w:hAnsi="Arial" w:cs="Arial"/>
          <w:b/>
          <w:bCs/>
          <w:color w:val="auto"/>
          <w:sz w:val="22"/>
          <w:szCs w:val="22"/>
        </w:rPr>
        <w:t xml:space="preserve">5.3.6. </w:t>
      </w:r>
      <w:r>
        <w:rPr>
          <w:rFonts w:ascii="Arial" w:hAnsi="Arial" w:cs="Arial"/>
          <w:b/>
          <w:bCs/>
          <w:color w:val="auto"/>
          <w:sz w:val="22"/>
          <w:szCs w:val="22"/>
        </w:rPr>
        <w:t>Avances en orientación transversal: r</w:t>
      </w:r>
      <w:r w:rsidRPr="005C06CA">
        <w:rPr>
          <w:rFonts w:ascii="Arial" w:hAnsi="Arial" w:cs="Arial"/>
          <w:b/>
          <w:bCs/>
          <w:color w:val="auto"/>
          <w:sz w:val="22"/>
          <w:szCs w:val="22"/>
        </w:rPr>
        <w:t>espeto a la diferencia</w:t>
      </w:r>
      <w:r>
        <w:rPr>
          <w:rFonts w:ascii="Arial" w:hAnsi="Arial" w:cs="Arial"/>
          <w:b/>
          <w:bCs/>
          <w:color w:val="auto"/>
          <w:sz w:val="22"/>
          <w:szCs w:val="22"/>
        </w:rPr>
        <w:t xml:space="preserve"> y</w:t>
      </w:r>
      <w:r w:rsidRPr="005C06CA">
        <w:rPr>
          <w:rFonts w:ascii="Arial" w:hAnsi="Arial" w:cs="Arial"/>
          <w:b/>
          <w:bCs/>
          <w:color w:val="auto"/>
          <w:sz w:val="22"/>
          <w:szCs w:val="22"/>
        </w:rPr>
        <w:t xml:space="preserve"> r</w:t>
      </w:r>
      <w:r>
        <w:rPr>
          <w:rFonts w:ascii="Arial" w:hAnsi="Arial" w:cs="Arial"/>
          <w:b/>
          <w:bCs/>
          <w:color w:val="auto"/>
          <w:sz w:val="22"/>
          <w:szCs w:val="22"/>
        </w:rPr>
        <w:t>esponsabilidad con la alteridad.</w:t>
      </w:r>
    </w:p>
    <w:p w14:paraId="1C33826B" w14:textId="7806DAEC" w:rsidR="0098102A" w:rsidRPr="005C06CA" w:rsidRDefault="0098102A" w:rsidP="005C06CA">
      <w:pPr>
        <w:autoSpaceDE w:val="0"/>
        <w:autoSpaceDN w:val="0"/>
        <w:adjustRightInd w:val="0"/>
        <w:spacing w:after="0"/>
        <w:rPr>
          <w:rFonts w:ascii="Arial" w:hAnsi="Arial" w:cs="Arial"/>
          <w:color w:val="auto"/>
          <w:sz w:val="22"/>
          <w:szCs w:val="22"/>
        </w:rPr>
      </w:pPr>
      <w:r w:rsidRPr="005C06CA">
        <w:rPr>
          <w:rFonts w:ascii="Arial" w:hAnsi="Arial" w:cs="Arial"/>
          <w:color w:val="auto"/>
          <w:sz w:val="22"/>
          <w:szCs w:val="22"/>
        </w:rPr>
        <w:t xml:space="preserve">Se trata de una orientación transversal del proceso de enseñanza/aprendizaje en que está comprometida la carrera de Pedagogía en Filosofía de la UMCE, tal como </w:t>
      </w:r>
      <w:commentRangeStart w:id="78"/>
      <w:r w:rsidRPr="005C06CA">
        <w:rPr>
          <w:rFonts w:ascii="Arial" w:hAnsi="Arial" w:cs="Arial"/>
          <w:color w:val="auto"/>
          <w:sz w:val="22"/>
          <w:szCs w:val="22"/>
        </w:rPr>
        <w:t>est</w:t>
      </w:r>
      <w:r w:rsidR="002E2EF8">
        <w:rPr>
          <w:rFonts w:ascii="Arial" w:hAnsi="Arial" w:cs="Arial"/>
          <w:color w:val="auto"/>
          <w:sz w:val="22"/>
          <w:szCs w:val="22"/>
        </w:rPr>
        <w:t>a</w:t>
      </w:r>
      <w:commentRangeEnd w:id="78"/>
      <w:r w:rsidR="002E2EF8">
        <w:rPr>
          <w:rStyle w:val="Marquedecommentaire"/>
          <w:rFonts w:eastAsia="Trebuchet MS"/>
        </w:rPr>
        <w:commentReference w:id="78"/>
      </w:r>
      <w:r w:rsidRPr="005C06CA">
        <w:rPr>
          <w:rFonts w:ascii="Arial" w:hAnsi="Arial" w:cs="Arial"/>
          <w:color w:val="auto"/>
          <w:sz w:val="22"/>
          <w:szCs w:val="22"/>
        </w:rPr>
        <w:t xml:space="preserve"> </w:t>
      </w:r>
      <w:r w:rsidR="002E2EF8">
        <w:rPr>
          <w:rFonts w:ascii="Arial" w:hAnsi="Arial" w:cs="Arial"/>
          <w:color w:val="auto"/>
          <w:sz w:val="22"/>
          <w:szCs w:val="22"/>
        </w:rPr>
        <w:t xml:space="preserve">se </w:t>
      </w:r>
      <w:r w:rsidRPr="005C06CA">
        <w:rPr>
          <w:rFonts w:ascii="Arial" w:hAnsi="Arial" w:cs="Arial"/>
          <w:color w:val="auto"/>
          <w:sz w:val="22"/>
          <w:szCs w:val="22"/>
        </w:rPr>
        <w:t xml:space="preserve">plasma en la </w:t>
      </w:r>
      <w:r w:rsidRPr="005C06CA">
        <w:rPr>
          <w:rFonts w:ascii="Arial" w:hAnsi="Arial" w:cs="Arial"/>
          <w:color w:val="auto"/>
          <w:sz w:val="22"/>
          <w:szCs w:val="22"/>
        </w:rPr>
        <w:lastRenderedPageBreak/>
        <w:t xml:space="preserve">formulación de su Misión. Por ello, su grado de concreción lo consideramos también como un indicador </w:t>
      </w:r>
      <w:r>
        <w:rPr>
          <w:rFonts w:ascii="Arial" w:hAnsi="Arial" w:cs="Arial"/>
          <w:color w:val="auto"/>
          <w:sz w:val="22"/>
          <w:szCs w:val="22"/>
        </w:rPr>
        <w:t xml:space="preserve">importante </w:t>
      </w:r>
      <w:r w:rsidRPr="005C06CA">
        <w:rPr>
          <w:rFonts w:ascii="Arial" w:hAnsi="Arial" w:cs="Arial"/>
          <w:color w:val="auto"/>
          <w:sz w:val="22"/>
          <w:szCs w:val="22"/>
        </w:rPr>
        <w:t>del proceso de enseñanza/aprendizaje de la unidad.</w:t>
      </w:r>
    </w:p>
    <w:p w14:paraId="7F1EFF56" w14:textId="77777777" w:rsidR="0098102A" w:rsidRPr="005C06CA" w:rsidRDefault="0098102A" w:rsidP="005C06CA">
      <w:pPr>
        <w:autoSpaceDE w:val="0"/>
        <w:autoSpaceDN w:val="0"/>
        <w:adjustRightInd w:val="0"/>
        <w:spacing w:after="0"/>
        <w:rPr>
          <w:rFonts w:ascii="Arial" w:hAnsi="Arial" w:cs="Arial"/>
          <w:color w:val="auto"/>
          <w:sz w:val="22"/>
          <w:szCs w:val="22"/>
        </w:rPr>
      </w:pPr>
    </w:p>
    <w:p w14:paraId="6336767C" w14:textId="77777777" w:rsidR="0098102A" w:rsidRPr="005C06CA" w:rsidRDefault="0098102A" w:rsidP="005C06CA">
      <w:pPr>
        <w:spacing w:after="0"/>
        <w:rPr>
          <w:rFonts w:ascii="Arial" w:hAnsi="Arial" w:cs="Arial"/>
          <w:color w:val="auto"/>
          <w:sz w:val="22"/>
          <w:szCs w:val="22"/>
        </w:rPr>
      </w:pPr>
      <w:r w:rsidRPr="005C06CA">
        <w:rPr>
          <w:rFonts w:ascii="Arial" w:hAnsi="Arial" w:cs="Arial"/>
          <w:color w:val="auto"/>
          <w:sz w:val="22"/>
          <w:szCs w:val="22"/>
        </w:rPr>
        <w:t xml:space="preserve">Definimos </w:t>
      </w:r>
      <w:r>
        <w:rPr>
          <w:rFonts w:ascii="Arial" w:hAnsi="Arial" w:cs="Arial"/>
          <w:color w:val="auto"/>
          <w:sz w:val="22"/>
          <w:szCs w:val="22"/>
        </w:rPr>
        <w:t>esta</w:t>
      </w:r>
      <w:r w:rsidRPr="005C06CA">
        <w:rPr>
          <w:rFonts w:ascii="Arial" w:hAnsi="Arial" w:cs="Arial"/>
          <w:color w:val="auto"/>
          <w:sz w:val="22"/>
          <w:szCs w:val="22"/>
        </w:rPr>
        <w:t xml:space="preserve"> orientación transversal como respeto por la diferencia</w:t>
      </w:r>
      <w:r>
        <w:rPr>
          <w:rFonts w:ascii="Arial" w:hAnsi="Arial" w:cs="Arial"/>
          <w:color w:val="auto"/>
          <w:sz w:val="22"/>
          <w:szCs w:val="22"/>
        </w:rPr>
        <w:t xml:space="preserve"> y responsabilidad con la alteridad</w:t>
      </w:r>
      <w:r w:rsidRPr="005C06CA">
        <w:rPr>
          <w:rFonts w:ascii="Arial" w:hAnsi="Arial" w:cs="Arial"/>
          <w:color w:val="auto"/>
          <w:sz w:val="22"/>
          <w:szCs w:val="22"/>
        </w:rPr>
        <w:t xml:space="preserve">, </w:t>
      </w:r>
      <w:r>
        <w:rPr>
          <w:rFonts w:ascii="Arial" w:hAnsi="Arial" w:cs="Arial"/>
          <w:color w:val="auto"/>
          <w:sz w:val="22"/>
          <w:szCs w:val="22"/>
        </w:rPr>
        <w:t xml:space="preserve">lo </w:t>
      </w:r>
      <w:r w:rsidRPr="005C06CA">
        <w:rPr>
          <w:rFonts w:ascii="Arial" w:hAnsi="Arial" w:cs="Arial"/>
          <w:color w:val="auto"/>
          <w:sz w:val="22"/>
          <w:szCs w:val="22"/>
        </w:rPr>
        <w:t xml:space="preserve">que involucra la atención a la disimetría, la </w:t>
      </w:r>
      <w:r>
        <w:rPr>
          <w:rFonts w:ascii="Arial" w:hAnsi="Arial" w:cs="Arial"/>
          <w:color w:val="auto"/>
          <w:sz w:val="22"/>
          <w:szCs w:val="22"/>
        </w:rPr>
        <w:t>apertura a</w:t>
      </w:r>
      <w:r w:rsidRPr="005C06CA">
        <w:rPr>
          <w:rFonts w:ascii="Arial" w:hAnsi="Arial" w:cs="Arial"/>
          <w:color w:val="auto"/>
          <w:sz w:val="22"/>
          <w:szCs w:val="22"/>
        </w:rPr>
        <w:t xml:space="preserve"> la alteridad y lo que aparece heterogéneo y diverso. Esta impronta incluye que estimemos los resultados generados en el horizonte de rendimiento en el que se destaca la preocupación por las siguientes diversidades singulares:</w:t>
      </w:r>
    </w:p>
    <w:p w14:paraId="3B6C50C8" w14:textId="77777777" w:rsidR="0098102A" w:rsidRPr="005C06CA" w:rsidRDefault="0098102A" w:rsidP="005C06CA">
      <w:pPr>
        <w:pStyle w:val="Sinespaciado1"/>
        <w:spacing w:line="360" w:lineRule="auto"/>
        <w:ind w:firstLine="708"/>
        <w:rPr>
          <w:rFonts w:ascii="Arial" w:hAnsi="Arial" w:cs="Arial"/>
        </w:rPr>
      </w:pPr>
    </w:p>
    <w:p w14:paraId="4563EB69" w14:textId="77777777" w:rsidR="0098102A" w:rsidRPr="005C06CA" w:rsidRDefault="0098102A" w:rsidP="005C06CA">
      <w:pPr>
        <w:pStyle w:val="Sinespaciado1"/>
        <w:spacing w:line="360" w:lineRule="auto"/>
        <w:ind w:firstLine="708"/>
        <w:rPr>
          <w:rFonts w:ascii="Arial" w:hAnsi="Arial" w:cs="Arial"/>
        </w:rPr>
      </w:pPr>
      <w:r w:rsidRPr="005C06CA">
        <w:rPr>
          <w:rFonts w:ascii="Arial" w:hAnsi="Arial" w:cs="Arial"/>
        </w:rPr>
        <w:t>— la diferencia sexual y de género, y la diferencia extra-occidental.</w:t>
      </w:r>
    </w:p>
    <w:p w14:paraId="254B046C" w14:textId="77777777" w:rsidR="0098102A" w:rsidRPr="005C06CA" w:rsidRDefault="0098102A" w:rsidP="005C06CA">
      <w:pPr>
        <w:pStyle w:val="Sinespaciado1"/>
        <w:spacing w:line="360" w:lineRule="auto"/>
        <w:ind w:firstLine="708"/>
        <w:rPr>
          <w:rFonts w:ascii="Arial" w:hAnsi="Arial" w:cs="Arial"/>
        </w:rPr>
      </w:pPr>
      <w:r w:rsidRPr="005C06CA">
        <w:rPr>
          <w:rFonts w:ascii="Arial" w:hAnsi="Arial" w:cs="Arial"/>
        </w:rPr>
        <w:t>— las condiciones de producción del saber, y las fronteras de especialización</w:t>
      </w:r>
    </w:p>
    <w:p w14:paraId="49F55E94" w14:textId="77777777" w:rsidR="0098102A" w:rsidRPr="005C06CA" w:rsidRDefault="0098102A" w:rsidP="005C06CA">
      <w:pPr>
        <w:pStyle w:val="Sinespaciado1"/>
        <w:spacing w:line="360" w:lineRule="auto"/>
        <w:ind w:firstLine="708"/>
        <w:rPr>
          <w:rFonts w:ascii="Arial" w:hAnsi="Arial" w:cs="Arial"/>
        </w:rPr>
      </w:pPr>
      <w:r w:rsidRPr="005C06CA">
        <w:rPr>
          <w:rFonts w:ascii="Arial" w:hAnsi="Arial" w:cs="Arial"/>
        </w:rPr>
        <w:t>— la movilidad estudiantil, y la estructura curricular.</w:t>
      </w:r>
    </w:p>
    <w:p w14:paraId="653A2835" w14:textId="77777777" w:rsidR="0098102A" w:rsidRPr="005C06CA" w:rsidRDefault="0098102A" w:rsidP="005C06CA">
      <w:pPr>
        <w:pStyle w:val="Sinespaciado1"/>
        <w:spacing w:line="360" w:lineRule="auto"/>
        <w:ind w:firstLine="708"/>
        <w:rPr>
          <w:rFonts w:ascii="Arial" w:hAnsi="Arial" w:cs="Arial"/>
        </w:rPr>
      </w:pPr>
    </w:p>
    <w:p w14:paraId="03256E4C" w14:textId="77777777" w:rsidR="0098102A" w:rsidRPr="005C06CA" w:rsidRDefault="0098102A" w:rsidP="005C06CA">
      <w:pPr>
        <w:spacing w:after="0"/>
        <w:rPr>
          <w:rFonts w:ascii="Arial" w:hAnsi="Arial" w:cs="Arial"/>
          <w:color w:val="auto"/>
          <w:sz w:val="22"/>
          <w:szCs w:val="22"/>
        </w:rPr>
      </w:pPr>
      <w:r w:rsidRPr="00F9225E">
        <w:rPr>
          <w:rFonts w:ascii="Arial" w:hAnsi="Arial" w:cs="Arial"/>
          <w:color w:val="auto"/>
          <w:sz w:val="22"/>
          <w:szCs w:val="22"/>
        </w:rPr>
        <w:t>Dado que</w:t>
      </w:r>
      <w:r w:rsidRPr="005C06CA">
        <w:rPr>
          <w:rFonts w:ascii="Arial" w:hAnsi="Arial" w:cs="Arial"/>
          <w:color w:val="auto"/>
          <w:sz w:val="22"/>
          <w:szCs w:val="22"/>
        </w:rPr>
        <w:t xml:space="preserve"> del tercer aspecto ya se ha dado cuenta más arriba, nos limitaremos aquí a reseñar la marcha de las dos primeras diversidades singulares.</w:t>
      </w:r>
    </w:p>
    <w:p w14:paraId="4E050272" w14:textId="77777777" w:rsidR="0098102A" w:rsidRPr="005C06CA" w:rsidRDefault="0098102A" w:rsidP="005C06CA">
      <w:pPr>
        <w:spacing w:after="0"/>
        <w:rPr>
          <w:rFonts w:ascii="Arial" w:hAnsi="Arial" w:cs="Arial"/>
          <w:b/>
          <w:bCs/>
          <w:color w:val="auto"/>
          <w:sz w:val="22"/>
          <w:szCs w:val="22"/>
        </w:rPr>
      </w:pPr>
    </w:p>
    <w:p w14:paraId="313BA908" w14:textId="6648440E" w:rsidR="0098102A" w:rsidRPr="005C06CA" w:rsidRDefault="0098102A" w:rsidP="00C85266">
      <w:pPr>
        <w:widowControl w:val="0"/>
        <w:numPr>
          <w:ilvl w:val="0"/>
          <w:numId w:val="24"/>
        </w:numPr>
        <w:tabs>
          <w:tab w:val="clear" w:pos="720"/>
          <w:tab w:val="num" w:pos="0"/>
        </w:tabs>
        <w:kinsoku w:val="0"/>
        <w:spacing w:after="0"/>
        <w:ind w:left="0" w:firstLine="0"/>
        <w:rPr>
          <w:rFonts w:ascii="Arial" w:hAnsi="Arial" w:cs="Arial"/>
          <w:color w:val="auto"/>
          <w:sz w:val="22"/>
          <w:szCs w:val="22"/>
        </w:rPr>
      </w:pPr>
      <w:r w:rsidRPr="005C06CA">
        <w:rPr>
          <w:rFonts w:ascii="Arial" w:hAnsi="Arial" w:cs="Arial"/>
          <w:b/>
          <w:bCs/>
          <w:color w:val="auto"/>
          <w:sz w:val="22"/>
          <w:szCs w:val="22"/>
        </w:rPr>
        <w:t>La apertura sobre la diferencia sexual y de género</w:t>
      </w:r>
      <w:r w:rsidRPr="005C06CA">
        <w:rPr>
          <w:rFonts w:ascii="Arial" w:hAnsi="Arial" w:cs="Arial"/>
          <w:color w:val="auto"/>
          <w:sz w:val="22"/>
          <w:szCs w:val="22"/>
        </w:rPr>
        <w:t xml:space="preserve"> ha significado promover una resistencia transversal a cualquier intento de discriminación de los distintos estilos “genéricos” invocando sexismos que menoscab</w:t>
      </w:r>
      <w:r w:rsidR="0056048F">
        <w:rPr>
          <w:rFonts w:ascii="Arial" w:hAnsi="Arial" w:cs="Arial"/>
          <w:color w:val="auto"/>
          <w:sz w:val="22"/>
          <w:szCs w:val="22"/>
        </w:rPr>
        <w:t>en</w:t>
      </w:r>
      <w:r w:rsidRPr="005C06CA">
        <w:rPr>
          <w:rFonts w:ascii="Arial" w:hAnsi="Arial" w:cs="Arial"/>
          <w:color w:val="auto"/>
          <w:sz w:val="22"/>
          <w:szCs w:val="22"/>
        </w:rPr>
        <w:t xml:space="preserve"> las prácticas o políticas sexuales singulares. Esta rúbrica supone haber adoptado la deconstrucción </w:t>
      </w:r>
      <w:r w:rsidR="0056048F">
        <w:rPr>
          <w:rFonts w:ascii="Arial" w:hAnsi="Arial" w:cs="Arial"/>
          <w:color w:val="auto"/>
          <w:sz w:val="22"/>
          <w:szCs w:val="22"/>
        </w:rPr>
        <w:t xml:space="preserve">de </w:t>
      </w:r>
      <w:r w:rsidRPr="005C06CA">
        <w:rPr>
          <w:rFonts w:ascii="Arial" w:hAnsi="Arial" w:cs="Arial"/>
          <w:color w:val="auto"/>
          <w:sz w:val="22"/>
          <w:szCs w:val="22"/>
        </w:rPr>
        <w:t>la perspectiva androcentrada y fraternocrática que ha dominado la historia de la filosofía occidental, la universidad y sus centros de enseñanza. Y ha implicado desarmar, en términos de la disciplina y de la especialización, el falogocentrismo de la voz filosófica que se presenta con pretensiones de neutralidad y universalidad frente a las otras voces consideradas subalternas.</w:t>
      </w:r>
    </w:p>
    <w:p w14:paraId="58D06BAD" w14:textId="77777777" w:rsidR="0098102A" w:rsidRPr="005C06CA" w:rsidRDefault="0098102A" w:rsidP="005C06CA">
      <w:pPr>
        <w:tabs>
          <w:tab w:val="num" w:pos="0"/>
        </w:tabs>
        <w:spacing w:after="0"/>
        <w:rPr>
          <w:rFonts w:ascii="Arial" w:hAnsi="Arial" w:cs="Arial"/>
          <w:color w:val="auto"/>
          <w:sz w:val="22"/>
          <w:szCs w:val="22"/>
        </w:rPr>
      </w:pPr>
    </w:p>
    <w:p w14:paraId="4EBFA889" w14:textId="5B47AE86" w:rsidR="0098102A" w:rsidRPr="005C06CA" w:rsidRDefault="0098102A" w:rsidP="005C06CA">
      <w:pPr>
        <w:tabs>
          <w:tab w:val="num" w:pos="0"/>
        </w:tabs>
        <w:spacing w:after="0"/>
        <w:rPr>
          <w:rFonts w:ascii="Arial" w:hAnsi="Arial" w:cs="Arial"/>
          <w:color w:val="auto"/>
          <w:sz w:val="22"/>
          <w:szCs w:val="22"/>
          <w:lang w:val="es-ES_tradnl"/>
        </w:rPr>
      </w:pPr>
      <w:r w:rsidRPr="005C06CA">
        <w:rPr>
          <w:rFonts w:ascii="Arial" w:hAnsi="Arial" w:cs="Arial"/>
          <w:color w:val="auto"/>
          <w:sz w:val="22"/>
          <w:szCs w:val="22"/>
        </w:rPr>
        <w:t xml:space="preserve">En este contexto la carrera ha desarrollado en los últimos años cursos y seminarios dedicados a imbricar temáticas de </w:t>
      </w:r>
      <w:r w:rsidRPr="005C06CA">
        <w:rPr>
          <w:rFonts w:ascii="Arial" w:hAnsi="Arial" w:cs="Arial"/>
          <w:i/>
          <w:iCs/>
          <w:color w:val="auto"/>
          <w:sz w:val="22"/>
          <w:szCs w:val="22"/>
        </w:rPr>
        <w:t>Género y Política</w:t>
      </w:r>
      <w:r w:rsidRPr="005C06CA">
        <w:rPr>
          <w:rFonts w:ascii="Arial" w:hAnsi="Arial" w:cs="Arial"/>
          <w:color w:val="auto"/>
          <w:sz w:val="22"/>
          <w:szCs w:val="22"/>
        </w:rPr>
        <w:t xml:space="preserve"> en las que se ha tratado de la diferencia sexual y las relaciones genéricas y transgenéricas de la identidad. Estas propuestas y estudios en torno al género han logrado dar una perspectiva sobre la diferencia sexual que —con supuestos del feminismo y del posfeminismo de </w:t>
      </w:r>
      <w:r w:rsidRPr="005C06CA">
        <w:rPr>
          <w:rFonts w:ascii="Arial" w:hAnsi="Arial" w:cs="Arial"/>
          <w:color w:val="auto"/>
          <w:sz w:val="22"/>
          <w:szCs w:val="22"/>
          <w:lang w:val="es-ES_tradnl"/>
        </w:rPr>
        <w:t xml:space="preserve">Simone de Beauvoir, Judith Butler, Gloria Anzaldúa, Donna Haraway y Rosi Braidotti, entre otros— han permitido </w:t>
      </w:r>
      <w:r w:rsidRPr="005C06CA">
        <w:rPr>
          <w:rFonts w:ascii="Arial" w:hAnsi="Arial" w:cs="Arial"/>
          <w:color w:val="auto"/>
          <w:sz w:val="22"/>
          <w:szCs w:val="22"/>
        </w:rPr>
        <w:t xml:space="preserve">desbloquear los postulados ontológicos y los principios naturalistas en los que se basan los conceptos identitarios de la sexualidad, y (en los bordes de la idea de una subjetividad identitativa </w:t>
      </w:r>
      <w:r w:rsidRPr="005C06CA">
        <w:rPr>
          <w:rFonts w:ascii="Arial" w:hAnsi="Arial" w:cs="Arial"/>
          <w:color w:val="auto"/>
          <w:sz w:val="22"/>
          <w:szCs w:val="22"/>
        </w:rPr>
        <w:lastRenderedPageBreak/>
        <w:t xml:space="preserve">como </w:t>
      </w:r>
      <w:r w:rsidR="00E41F28">
        <w:rPr>
          <w:rFonts w:ascii="Arial" w:hAnsi="Arial" w:cs="Arial"/>
          <w:color w:val="auto"/>
          <w:sz w:val="22"/>
          <w:szCs w:val="22"/>
        </w:rPr>
        <w:t>e</w:t>
      </w:r>
      <w:r w:rsidRPr="005C06CA">
        <w:rPr>
          <w:rFonts w:ascii="Arial" w:hAnsi="Arial" w:cs="Arial"/>
          <w:color w:val="auto"/>
          <w:sz w:val="22"/>
          <w:szCs w:val="22"/>
        </w:rPr>
        <w:t>sta) han conseguido desarticular, en términos prácticos y teóricos, la problemática clásica de la aproximación a los géneros y los sexos.</w:t>
      </w:r>
      <w:r w:rsidRPr="005C06CA">
        <w:rPr>
          <w:rStyle w:val="Appelnotedebasdep"/>
          <w:rFonts w:ascii="Arial" w:hAnsi="Arial" w:cs="Arial"/>
          <w:color w:val="auto"/>
          <w:sz w:val="22"/>
          <w:szCs w:val="22"/>
        </w:rPr>
        <w:footnoteReference w:id="26"/>
      </w:r>
      <w:r w:rsidRPr="005C06CA">
        <w:rPr>
          <w:rFonts w:ascii="Arial" w:hAnsi="Arial" w:cs="Arial"/>
          <w:color w:val="auto"/>
          <w:sz w:val="22"/>
          <w:szCs w:val="22"/>
          <w:lang w:val="es-ES_tradnl"/>
        </w:rPr>
        <w:t xml:space="preserve"> </w:t>
      </w:r>
    </w:p>
    <w:p w14:paraId="29B15DB2" w14:textId="77777777" w:rsidR="0098102A" w:rsidRPr="005C06CA" w:rsidRDefault="0098102A" w:rsidP="005C06CA">
      <w:pPr>
        <w:tabs>
          <w:tab w:val="num" w:pos="0"/>
        </w:tabs>
        <w:spacing w:after="0"/>
        <w:rPr>
          <w:rFonts w:ascii="Arial" w:hAnsi="Arial" w:cs="Arial"/>
          <w:color w:val="auto"/>
          <w:sz w:val="22"/>
          <w:szCs w:val="22"/>
          <w:lang w:val="es-ES_tradnl"/>
        </w:rPr>
      </w:pPr>
    </w:p>
    <w:p w14:paraId="14644BE9" w14:textId="331B019C" w:rsidR="0098102A" w:rsidRPr="005C06CA" w:rsidRDefault="0098102A" w:rsidP="00C85266">
      <w:pPr>
        <w:widowControl w:val="0"/>
        <w:numPr>
          <w:ilvl w:val="0"/>
          <w:numId w:val="25"/>
        </w:numPr>
        <w:tabs>
          <w:tab w:val="clear" w:pos="720"/>
          <w:tab w:val="num" w:pos="0"/>
        </w:tabs>
        <w:kinsoku w:val="0"/>
        <w:spacing w:after="0"/>
        <w:ind w:left="0" w:firstLine="0"/>
        <w:rPr>
          <w:rFonts w:ascii="Arial" w:hAnsi="Arial" w:cs="Arial"/>
          <w:color w:val="auto"/>
          <w:sz w:val="22"/>
          <w:szCs w:val="22"/>
        </w:rPr>
      </w:pPr>
      <w:r w:rsidRPr="005C06CA">
        <w:rPr>
          <w:rFonts w:ascii="Arial" w:hAnsi="Arial" w:cs="Arial"/>
          <w:color w:val="auto"/>
          <w:sz w:val="22"/>
          <w:szCs w:val="22"/>
        </w:rPr>
        <w:t xml:space="preserve">En relación a </w:t>
      </w:r>
      <w:r w:rsidRPr="005C06CA">
        <w:rPr>
          <w:rFonts w:ascii="Arial" w:hAnsi="Arial" w:cs="Arial"/>
          <w:b/>
          <w:bCs/>
          <w:color w:val="auto"/>
          <w:sz w:val="22"/>
          <w:szCs w:val="22"/>
        </w:rPr>
        <w:t>la diferencia extra-occidental</w:t>
      </w:r>
      <w:r w:rsidRPr="005C06CA">
        <w:rPr>
          <w:rFonts w:ascii="Arial" w:hAnsi="Arial" w:cs="Arial"/>
          <w:color w:val="auto"/>
          <w:sz w:val="22"/>
          <w:szCs w:val="22"/>
        </w:rPr>
        <w:t xml:space="preserve"> (“americana” en particular) cabe explicitar que la disciplina filosófica históricamente se habrá constitui</w:t>
      </w:r>
      <w:r w:rsidR="00F6289B">
        <w:rPr>
          <w:rFonts w:ascii="Arial" w:hAnsi="Arial" w:cs="Arial"/>
          <w:color w:val="auto"/>
          <w:sz w:val="22"/>
          <w:szCs w:val="22"/>
        </w:rPr>
        <w:t>do como “metafísica occidental”</w:t>
      </w:r>
      <w:r w:rsidRPr="005C06CA">
        <w:rPr>
          <w:rFonts w:ascii="Arial" w:hAnsi="Arial" w:cs="Arial"/>
          <w:color w:val="auto"/>
          <w:sz w:val="22"/>
          <w:szCs w:val="22"/>
        </w:rPr>
        <w:t>, condenando al “no pensamiento” a las co</w:t>
      </w:r>
      <w:r w:rsidR="00F6289B">
        <w:rPr>
          <w:rFonts w:ascii="Arial" w:hAnsi="Arial" w:cs="Arial"/>
          <w:color w:val="auto"/>
          <w:sz w:val="22"/>
          <w:szCs w:val="22"/>
        </w:rPr>
        <w:t>nstelaciones extra-occidentales</w:t>
      </w:r>
      <w:r w:rsidRPr="005C06CA">
        <w:rPr>
          <w:rFonts w:ascii="Arial" w:hAnsi="Arial" w:cs="Arial"/>
          <w:color w:val="auto"/>
          <w:sz w:val="22"/>
          <w:szCs w:val="22"/>
        </w:rPr>
        <w:t>.</w:t>
      </w:r>
      <w:r w:rsidR="00E41F28">
        <w:rPr>
          <w:rStyle w:val="Appelnotedebasdep"/>
          <w:rFonts w:ascii="Arial" w:hAnsi="Arial" w:cs="Arial"/>
          <w:color w:val="auto"/>
          <w:sz w:val="22"/>
          <w:szCs w:val="22"/>
        </w:rPr>
        <w:footnoteReference w:id="27"/>
      </w:r>
      <w:r w:rsidRPr="005C06CA">
        <w:rPr>
          <w:rFonts w:ascii="Arial" w:hAnsi="Arial" w:cs="Arial"/>
          <w:color w:val="auto"/>
          <w:sz w:val="22"/>
          <w:szCs w:val="22"/>
        </w:rPr>
        <w:t xml:space="preserve"> Aunque desde los márgenes de la institución filosófica en el siglo XX se empieza </w:t>
      </w:r>
      <w:r w:rsidR="000C2D18">
        <w:rPr>
          <w:rFonts w:ascii="Arial" w:hAnsi="Arial" w:cs="Arial"/>
          <w:color w:val="auto"/>
          <w:sz w:val="22"/>
          <w:szCs w:val="22"/>
        </w:rPr>
        <w:t xml:space="preserve">a </w:t>
      </w:r>
      <w:commentRangeStart w:id="79"/>
      <w:r w:rsidRPr="005C06CA">
        <w:rPr>
          <w:rFonts w:ascii="Arial" w:hAnsi="Arial" w:cs="Arial"/>
          <w:color w:val="auto"/>
          <w:sz w:val="22"/>
          <w:szCs w:val="22"/>
        </w:rPr>
        <w:t>gestar</w:t>
      </w:r>
      <w:commentRangeEnd w:id="79"/>
      <w:r w:rsidR="000C2D18">
        <w:rPr>
          <w:rStyle w:val="Marquedecommentaire"/>
          <w:rFonts w:eastAsia="Trebuchet MS"/>
        </w:rPr>
        <w:commentReference w:id="79"/>
      </w:r>
      <w:r w:rsidRPr="005C06CA">
        <w:rPr>
          <w:rFonts w:ascii="Arial" w:hAnsi="Arial" w:cs="Arial"/>
          <w:color w:val="auto"/>
          <w:sz w:val="22"/>
          <w:szCs w:val="22"/>
        </w:rPr>
        <w:t xml:space="preserve"> un cuestionamiento radical de la tradición filosófica</w:t>
      </w:r>
      <w:r w:rsidR="00F6289B">
        <w:rPr>
          <w:rFonts w:ascii="Arial" w:hAnsi="Arial" w:cs="Arial"/>
          <w:color w:val="auto"/>
          <w:sz w:val="22"/>
          <w:szCs w:val="22"/>
        </w:rPr>
        <w:t xml:space="preserve">, </w:t>
      </w:r>
      <w:r w:rsidRPr="005C06CA">
        <w:rPr>
          <w:rFonts w:ascii="Arial" w:hAnsi="Arial" w:cs="Arial"/>
          <w:color w:val="auto"/>
          <w:sz w:val="22"/>
          <w:szCs w:val="22"/>
        </w:rPr>
        <w:t>lo cierto es que en la enseñanza de la filosofía sigue predominando una mirada paternalista a tradiciones de escritura y pensamiento no herederas de la tradición occidental (cuyo cuestionamiento deconstructivo pone por demás en suspenso su localización sin más), subsumiéndolas impensadamente bajo la categoría antropológica de lo étnico o lo étnico-cultural. En este contexto, el Departamento de Filosofía de la UMCE apuesta por una apertura a la alteridad de escrituras y pensamientos, en la frontera la clausura metafísica. Ello se ha traducido en el trabajo llevado a cabo en la enseñanza orientada al aprendizaje y conocimiento de inscripciones y lenguas andinas (el Quechua, particularmente, pero próximamente también de Mapudungun), en cursos de provisión electiva que se suman (junto al estudio del griego y el latín correspondientes a la exigencia disciplinar tradicional) a la formación en lenguas de la carrera, lo que incluye la atención diversa a distintos archivos lingüísticos de literaturas y escrituras europeas e indoamericanas. En estos electivos se ha integra</w:t>
      </w:r>
      <w:r w:rsidR="00F6289B">
        <w:rPr>
          <w:rFonts w:ascii="Arial" w:hAnsi="Arial" w:cs="Arial"/>
          <w:color w:val="auto"/>
          <w:sz w:val="22"/>
          <w:szCs w:val="22"/>
        </w:rPr>
        <w:t>do</w:t>
      </w:r>
      <w:r w:rsidRPr="005C06CA">
        <w:rPr>
          <w:rFonts w:ascii="Arial" w:hAnsi="Arial" w:cs="Arial"/>
          <w:color w:val="auto"/>
          <w:sz w:val="22"/>
          <w:szCs w:val="22"/>
        </w:rPr>
        <w:t xml:space="preserve"> a la enseñanza filosófica</w:t>
      </w:r>
      <w:r w:rsidR="00F6289B">
        <w:rPr>
          <w:rFonts w:ascii="Arial" w:hAnsi="Arial" w:cs="Arial"/>
          <w:color w:val="auto"/>
          <w:sz w:val="22"/>
          <w:szCs w:val="22"/>
        </w:rPr>
        <w:t xml:space="preserve"> </w:t>
      </w:r>
      <w:r w:rsidR="000C2D18">
        <w:rPr>
          <w:rFonts w:ascii="Arial" w:hAnsi="Arial" w:cs="Arial"/>
          <w:color w:val="auto"/>
          <w:sz w:val="22"/>
          <w:szCs w:val="22"/>
        </w:rPr>
        <w:t xml:space="preserve">a </w:t>
      </w:r>
      <w:r w:rsidRPr="005C06CA">
        <w:rPr>
          <w:rFonts w:ascii="Arial" w:hAnsi="Arial" w:cs="Arial"/>
          <w:color w:val="auto"/>
          <w:sz w:val="22"/>
          <w:szCs w:val="22"/>
        </w:rPr>
        <w:t xml:space="preserve">tradiciones escriturales </w:t>
      </w:r>
      <w:r w:rsidR="000C2D18">
        <w:rPr>
          <w:rFonts w:ascii="Arial" w:hAnsi="Arial" w:cs="Arial"/>
          <w:color w:val="auto"/>
          <w:sz w:val="22"/>
          <w:szCs w:val="22"/>
        </w:rPr>
        <w:t>comúnmente marginadas del canon de la filosofía</w:t>
      </w:r>
      <w:r w:rsidRPr="005C06CA">
        <w:rPr>
          <w:rFonts w:ascii="Arial" w:hAnsi="Arial" w:cs="Arial"/>
          <w:color w:val="auto"/>
          <w:sz w:val="22"/>
          <w:szCs w:val="22"/>
        </w:rPr>
        <w:t xml:space="preserve">. En este contexto también se inserta </w:t>
      </w:r>
      <w:commentRangeStart w:id="80"/>
      <w:r w:rsidRPr="005C06CA">
        <w:rPr>
          <w:rFonts w:ascii="Arial" w:hAnsi="Arial" w:cs="Arial"/>
          <w:color w:val="auto"/>
          <w:sz w:val="22"/>
          <w:szCs w:val="22"/>
        </w:rPr>
        <w:t>e</w:t>
      </w:r>
      <w:r w:rsidR="000C2D18">
        <w:rPr>
          <w:rFonts w:ascii="Arial" w:hAnsi="Arial" w:cs="Arial"/>
          <w:color w:val="auto"/>
          <w:sz w:val="22"/>
          <w:szCs w:val="22"/>
        </w:rPr>
        <w:t>l</w:t>
      </w:r>
      <w:commentRangeEnd w:id="80"/>
      <w:r w:rsidR="000C2D18">
        <w:rPr>
          <w:rStyle w:val="Marquedecommentaire"/>
          <w:rFonts w:eastAsia="Trebuchet MS"/>
        </w:rPr>
        <w:commentReference w:id="80"/>
      </w:r>
      <w:r w:rsidRPr="005C06CA">
        <w:rPr>
          <w:rFonts w:ascii="Arial" w:hAnsi="Arial" w:cs="Arial"/>
          <w:color w:val="auto"/>
          <w:sz w:val="22"/>
          <w:szCs w:val="22"/>
        </w:rPr>
        <w:t xml:space="preserve">  Programa de Indagaciones en Escrituras Americanas, abierto por el Departamento en 2010, y del cual se da cuenta más adelante.</w:t>
      </w:r>
      <w:r w:rsidRPr="005C06CA">
        <w:rPr>
          <w:rStyle w:val="Appelnotedebasdep"/>
          <w:rFonts w:ascii="Arial" w:hAnsi="Arial" w:cs="Arial"/>
          <w:color w:val="auto"/>
          <w:sz w:val="22"/>
          <w:szCs w:val="22"/>
        </w:rPr>
        <w:footnoteReference w:id="28"/>
      </w:r>
    </w:p>
    <w:p w14:paraId="66C0DFBE" w14:textId="77777777" w:rsidR="0098102A" w:rsidRPr="005C06CA" w:rsidRDefault="0098102A" w:rsidP="005C06CA">
      <w:pPr>
        <w:tabs>
          <w:tab w:val="num" w:pos="0"/>
        </w:tabs>
        <w:spacing w:after="0"/>
        <w:rPr>
          <w:rFonts w:ascii="Arial" w:hAnsi="Arial" w:cs="Arial"/>
          <w:color w:val="auto"/>
          <w:sz w:val="22"/>
          <w:szCs w:val="22"/>
        </w:rPr>
      </w:pPr>
    </w:p>
    <w:p w14:paraId="10545B69" w14:textId="24F197A4" w:rsidR="0098102A" w:rsidRPr="005C06CA" w:rsidRDefault="0098102A" w:rsidP="00C85266">
      <w:pPr>
        <w:widowControl w:val="0"/>
        <w:numPr>
          <w:ilvl w:val="0"/>
          <w:numId w:val="26"/>
        </w:numPr>
        <w:tabs>
          <w:tab w:val="clear" w:pos="720"/>
          <w:tab w:val="num" w:pos="0"/>
        </w:tabs>
        <w:kinsoku w:val="0"/>
        <w:spacing w:after="0"/>
        <w:ind w:left="0" w:firstLine="0"/>
        <w:rPr>
          <w:rFonts w:ascii="Arial" w:hAnsi="Arial" w:cs="Arial"/>
          <w:color w:val="auto"/>
          <w:sz w:val="22"/>
          <w:szCs w:val="22"/>
        </w:rPr>
      </w:pPr>
      <w:r w:rsidRPr="005C06CA">
        <w:rPr>
          <w:rFonts w:ascii="Arial" w:hAnsi="Arial" w:cs="Arial"/>
          <w:color w:val="auto"/>
          <w:sz w:val="22"/>
          <w:szCs w:val="22"/>
        </w:rPr>
        <w:t xml:space="preserve">La apertura ha demandado interrogar, en no menor medida, </w:t>
      </w:r>
      <w:r w:rsidRPr="005C06CA">
        <w:rPr>
          <w:rFonts w:ascii="Arial" w:hAnsi="Arial" w:cs="Arial"/>
          <w:b/>
          <w:bCs/>
          <w:color w:val="auto"/>
          <w:sz w:val="22"/>
          <w:szCs w:val="22"/>
        </w:rPr>
        <w:t xml:space="preserve">las condiciones de </w:t>
      </w:r>
      <w:commentRangeStart w:id="81"/>
      <w:r w:rsidRPr="005C06CA">
        <w:rPr>
          <w:rFonts w:ascii="Arial" w:hAnsi="Arial" w:cs="Arial"/>
          <w:b/>
          <w:bCs/>
          <w:color w:val="auto"/>
          <w:sz w:val="22"/>
          <w:szCs w:val="22"/>
        </w:rPr>
        <w:t>producción</w:t>
      </w:r>
      <w:commentRangeEnd w:id="81"/>
      <w:r w:rsidR="000F5E7D">
        <w:rPr>
          <w:rStyle w:val="Marquedecommentaire"/>
          <w:rFonts w:eastAsia="Trebuchet MS"/>
        </w:rPr>
        <w:commentReference w:id="81"/>
      </w:r>
      <w:r w:rsidRPr="005C06CA">
        <w:rPr>
          <w:rFonts w:ascii="Arial" w:hAnsi="Arial" w:cs="Arial"/>
          <w:b/>
          <w:bCs/>
          <w:color w:val="auto"/>
          <w:sz w:val="22"/>
          <w:szCs w:val="22"/>
        </w:rPr>
        <w:t xml:space="preserve"> del conocimiento y los contextos de emergencia de los saberes</w:t>
      </w:r>
      <w:r w:rsidRPr="005C06CA">
        <w:rPr>
          <w:rFonts w:ascii="Arial" w:hAnsi="Arial" w:cs="Arial"/>
          <w:color w:val="auto"/>
          <w:sz w:val="22"/>
          <w:szCs w:val="22"/>
        </w:rPr>
        <w:t xml:space="preserve">. Esta rúbrica atañe a la </w:t>
      </w:r>
      <w:r w:rsidRPr="005C06CA">
        <w:rPr>
          <w:rFonts w:ascii="Arial" w:hAnsi="Arial" w:cs="Arial"/>
          <w:color w:val="auto"/>
          <w:sz w:val="22"/>
          <w:szCs w:val="22"/>
        </w:rPr>
        <w:lastRenderedPageBreak/>
        <w:t xml:space="preserve">preocupación por los “a priori” de la comprensión, compete al interés dedicado a los condicionamientos generales y singulares de la creatividad filosófico-científica a los que requiere abrirse —en una abertura ilimitada— la búsqueda de las nuevas formas de apreciar la realidad y de interpretar el mundo en general a través de diversos prismas </w:t>
      </w:r>
      <w:commentRangeStart w:id="82"/>
      <w:r w:rsidRPr="005C06CA">
        <w:rPr>
          <w:rFonts w:ascii="Arial" w:hAnsi="Arial" w:cs="Arial"/>
          <w:color w:val="auto"/>
          <w:sz w:val="22"/>
          <w:szCs w:val="22"/>
        </w:rPr>
        <w:t>disciplinarios</w:t>
      </w:r>
      <w:commentRangeEnd w:id="82"/>
      <w:r w:rsidR="000F5E7D">
        <w:rPr>
          <w:rStyle w:val="Marquedecommentaire"/>
          <w:rFonts w:eastAsia="Trebuchet MS"/>
        </w:rPr>
        <w:commentReference w:id="82"/>
      </w:r>
      <w:r w:rsidRPr="005C06CA">
        <w:rPr>
          <w:rFonts w:ascii="Arial" w:hAnsi="Arial" w:cs="Arial"/>
          <w:color w:val="auto"/>
          <w:sz w:val="22"/>
          <w:szCs w:val="22"/>
        </w:rPr>
        <w:t xml:space="preserve">. Exponer las comprensiones naturales y artificiales a sus márgenes extremos ha implicado estar dispuestos a situarnos —en el plano de la investigación y de la docencia— en las líneas de borde de la filosofía tradicional, ha supuesto realizar una criba que filtre el legado de la postura filosófica clásica, tamizando lo que esta tradición nos promete “hoy” en los límites de la perspectiva crítica de la historia del saber de Occidente. </w:t>
      </w:r>
    </w:p>
    <w:p w14:paraId="0F438764" w14:textId="77777777" w:rsidR="0098102A" w:rsidRPr="005C06CA" w:rsidRDefault="0098102A" w:rsidP="005C06CA">
      <w:pPr>
        <w:tabs>
          <w:tab w:val="num" w:pos="0"/>
        </w:tabs>
        <w:spacing w:after="0"/>
        <w:rPr>
          <w:rFonts w:ascii="Arial" w:hAnsi="Arial" w:cs="Arial"/>
          <w:color w:val="auto"/>
          <w:sz w:val="22"/>
          <w:szCs w:val="22"/>
        </w:rPr>
      </w:pPr>
    </w:p>
    <w:p w14:paraId="2CADBC4E" w14:textId="5BB109D4" w:rsidR="0098102A" w:rsidRPr="005C06CA" w:rsidRDefault="000F5E7D" w:rsidP="005C06CA">
      <w:pPr>
        <w:tabs>
          <w:tab w:val="num" w:pos="0"/>
        </w:tabs>
        <w:spacing w:after="0"/>
        <w:rPr>
          <w:rFonts w:ascii="Arial" w:hAnsi="Arial" w:cs="Arial"/>
          <w:color w:val="auto"/>
          <w:sz w:val="22"/>
          <w:szCs w:val="22"/>
        </w:rPr>
      </w:pPr>
      <w:r>
        <w:rPr>
          <w:rFonts w:ascii="Arial" w:hAnsi="Arial" w:cs="Arial"/>
          <w:color w:val="auto"/>
          <w:sz w:val="22"/>
          <w:szCs w:val="22"/>
        </w:rPr>
        <w:t xml:space="preserve">De este modo, la </w:t>
      </w:r>
      <w:r w:rsidR="0098102A" w:rsidRPr="005C06CA">
        <w:rPr>
          <w:rFonts w:ascii="Arial" w:hAnsi="Arial" w:cs="Arial"/>
          <w:color w:val="auto"/>
          <w:sz w:val="22"/>
          <w:szCs w:val="22"/>
        </w:rPr>
        <w:t>apertura se conecta con una toma de posición sobre las</w:t>
      </w:r>
      <w:r>
        <w:rPr>
          <w:rFonts w:ascii="Arial" w:hAnsi="Arial" w:cs="Arial"/>
          <w:b/>
          <w:bCs/>
          <w:color w:val="auto"/>
          <w:sz w:val="22"/>
          <w:szCs w:val="22"/>
        </w:rPr>
        <w:t xml:space="preserve"> fronteras de</w:t>
      </w:r>
      <w:r w:rsidR="0098102A" w:rsidRPr="005C06CA">
        <w:rPr>
          <w:rFonts w:ascii="Arial" w:hAnsi="Arial" w:cs="Arial"/>
          <w:b/>
          <w:bCs/>
          <w:color w:val="auto"/>
          <w:sz w:val="22"/>
          <w:szCs w:val="22"/>
        </w:rPr>
        <w:t>l</w:t>
      </w:r>
      <w:r>
        <w:rPr>
          <w:rFonts w:ascii="Arial" w:hAnsi="Arial" w:cs="Arial"/>
          <w:b/>
          <w:bCs/>
          <w:color w:val="auto"/>
          <w:sz w:val="22"/>
          <w:szCs w:val="22"/>
        </w:rPr>
        <w:t xml:space="preserve"> </w:t>
      </w:r>
      <w:r w:rsidR="0098102A" w:rsidRPr="005C06CA">
        <w:rPr>
          <w:rFonts w:ascii="Arial" w:hAnsi="Arial" w:cs="Arial"/>
          <w:b/>
          <w:bCs/>
          <w:color w:val="auto"/>
          <w:sz w:val="22"/>
          <w:szCs w:val="22"/>
        </w:rPr>
        <w:t>saber</w:t>
      </w:r>
      <w:commentRangeStart w:id="83"/>
      <w:r w:rsidR="0098102A" w:rsidRPr="005C06CA">
        <w:rPr>
          <w:rFonts w:ascii="Arial" w:hAnsi="Arial" w:cs="Arial"/>
          <w:b/>
          <w:bCs/>
          <w:color w:val="auto"/>
          <w:sz w:val="22"/>
          <w:szCs w:val="22"/>
        </w:rPr>
        <w:t xml:space="preserve"> </w:t>
      </w:r>
      <w:commentRangeEnd w:id="83"/>
      <w:r w:rsidR="00683EA7">
        <w:rPr>
          <w:rStyle w:val="Marquedecommentaire"/>
          <w:rFonts w:eastAsia="Trebuchet MS"/>
        </w:rPr>
        <w:commentReference w:id="83"/>
      </w:r>
      <w:r w:rsidR="0098102A" w:rsidRPr="005C06CA">
        <w:rPr>
          <w:rFonts w:ascii="Arial" w:hAnsi="Arial" w:cs="Arial"/>
          <w:b/>
          <w:bCs/>
          <w:color w:val="auto"/>
          <w:sz w:val="22"/>
          <w:szCs w:val="22"/>
        </w:rPr>
        <w:t xml:space="preserve">y </w:t>
      </w:r>
      <w:r>
        <w:rPr>
          <w:rFonts w:ascii="Arial" w:hAnsi="Arial" w:cs="Arial"/>
          <w:b/>
          <w:bCs/>
          <w:color w:val="auto"/>
          <w:sz w:val="22"/>
          <w:szCs w:val="22"/>
        </w:rPr>
        <w:t xml:space="preserve">los márgenes </w:t>
      </w:r>
      <w:r w:rsidR="00683EA7">
        <w:rPr>
          <w:rFonts w:ascii="Arial" w:hAnsi="Arial" w:cs="Arial"/>
          <w:b/>
          <w:bCs/>
          <w:color w:val="auto"/>
          <w:sz w:val="22"/>
          <w:szCs w:val="22"/>
        </w:rPr>
        <w:t xml:space="preserve">de la </w:t>
      </w:r>
      <w:r w:rsidR="0098102A" w:rsidRPr="005C06CA">
        <w:rPr>
          <w:rFonts w:ascii="Arial" w:hAnsi="Arial" w:cs="Arial"/>
          <w:b/>
          <w:bCs/>
          <w:color w:val="auto"/>
          <w:sz w:val="22"/>
          <w:szCs w:val="22"/>
        </w:rPr>
        <w:t>especializaci</w:t>
      </w:r>
      <w:r w:rsidR="00683EA7">
        <w:rPr>
          <w:rFonts w:ascii="Arial" w:hAnsi="Arial" w:cs="Arial"/>
          <w:b/>
          <w:bCs/>
          <w:color w:val="auto"/>
          <w:sz w:val="22"/>
          <w:szCs w:val="22"/>
        </w:rPr>
        <w:t>ón</w:t>
      </w:r>
      <w:r w:rsidR="0098102A" w:rsidRPr="005C06CA">
        <w:rPr>
          <w:rFonts w:ascii="Arial" w:hAnsi="Arial" w:cs="Arial"/>
          <w:b/>
          <w:bCs/>
          <w:color w:val="auto"/>
          <w:sz w:val="22"/>
          <w:szCs w:val="22"/>
        </w:rPr>
        <w:t xml:space="preserve">. </w:t>
      </w:r>
      <w:r w:rsidR="0098102A" w:rsidRPr="005C06CA">
        <w:rPr>
          <w:rFonts w:ascii="Arial" w:hAnsi="Arial" w:cs="Arial"/>
          <w:color w:val="auto"/>
          <w:sz w:val="22"/>
          <w:szCs w:val="22"/>
        </w:rPr>
        <w:t xml:space="preserve">La transformación que se ha ido generando en la carrera durante los últimos 4 años —si se consideran los clásicos lazos de jerarquías de campos— entre los diversos sectores discursivos que conforman el reparto de las áreas de la docencia y la investigación dedicadas a la formación de pregrado, ha sido altamente productiva y fructífera, y ha convocado un proceso de intercambio transversal que ha dado lugar a la creación, innovación y al enriquecimiento no sólo de la disciplina sino también de </w:t>
      </w:r>
      <w:r w:rsidR="00683EA7">
        <w:rPr>
          <w:rFonts w:ascii="Arial" w:hAnsi="Arial" w:cs="Arial"/>
          <w:color w:val="auto"/>
          <w:sz w:val="22"/>
          <w:szCs w:val="22"/>
        </w:rPr>
        <w:t xml:space="preserve">la </w:t>
      </w:r>
      <w:r w:rsidR="0098102A" w:rsidRPr="005C06CA">
        <w:rPr>
          <w:rFonts w:ascii="Arial" w:hAnsi="Arial" w:cs="Arial"/>
          <w:color w:val="auto"/>
          <w:sz w:val="22"/>
          <w:szCs w:val="22"/>
        </w:rPr>
        <w:t xml:space="preserve">apuesta pedagógica. Sin que se haya pretendido disolver —en la pura mezcla indivisa— las diferentes corrientes de discurso que participan como efectos de indagación y de enseñanza (una serie de discursos concurrentes como el psicoanálisis, la deconstrucción, la biopolítica, el pensamiento estético, la antropología, la sociología, los estudios literarios, lingüísticos, etc.), la adopción de una </w:t>
      </w:r>
      <w:r w:rsidR="0098102A" w:rsidRPr="005C06CA">
        <w:rPr>
          <w:rFonts w:ascii="Arial" w:hAnsi="Arial" w:cs="Arial"/>
          <w:i/>
          <w:iCs/>
          <w:color w:val="auto"/>
          <w:sz w:val="22"/>
          <w:szCs w:val="22"/>
        </w:rPr>
        <w:t>textualidad general</w:t>
      </w:r>
      <w:r w:rsidR="0098102A" w:rsidRPr="005C06CA">
        <w:rPr>
          <w:rFonts w:ascii="Arial" w:hAnsi="Arial" w:cs="Arial"/>
          <w:color w:val="auto"/>
          <w:sz w:val="22"/>
          <w:szCs w:val="22"/>
        </w:rPr>
        <w:t xml:space="preserve"> —que denominamos </w:t>
      </w:r>
      <w:r w:rsidR="0098102A" w:rsidRPr="005C06CA">
        <w:rPr>
          <w:rFonts w:ascii="Arial" w:hAnsi="Arial" w:cs="Arial"/>
          <w:i/>
          <w:iCs/>
          <w:color w:val="auto"/>
          <w:sz w:val="22"/>
          <w:szCs w:val="22"/>
        </w:rPr>
        <w:t>escritura en sentido extendido</w:t>
      </w:r>
      <w:r w:rsidR="0098102A" w:rsidRPr="005C06CA">
        <w:rPr>
          <w:rFonts w:ascii="Arial" w:hAnsi="Arial" w:cs="Arial"/>
          <w:color w:val="auto"/>
          <w:sz w:val="22"/>
          <w:szCs w:val="22"/>
        </w:rPr>
        <w:t>— ha hecho posible, con resultados auspiciosos y promisorios, el descubrimiento de la diversidad creativa y creadora sin optar (como es común en esta búsqueda de complementación e integración) por la interdisciplinariedad tradicional que restringe el potencial transdisciplinario en que ingresan —tensa y conjuntamente— los distintos juegos de saber llamados a participar en esta apertura de la que nuestra carrera ha hecho experiencia.</w:t>
      </w:r>
    </w:p>
    <w:p w14:paraId="201DBFEC" w14:textId="77777777" w:rsidR="0098102A" w:rsidRPr="005C06CA" w:rsidRDefault="0098102A" w:rsidP="005C06CA">
      <w:pPr>
        <w:tabs>
          <w:tab w:val="num" w:pos="0"/>
        </w:tabs>
        <w:spacing w:after="0"/>
        <w:rPr>
          <w:rFonts w:ascii="Arial" w:hAnsi="Arial" w:cs="Arial"/>
          <w:color w:val="auto"/>
          <w:sz w:val="22"/>
          <w:szCs w:val="22"/>
        </w:rPr>
      </w:pPr>
    </w:p>
    <w:p w14:paraId="3058946E" w14:textId="77777777" w:rsidR="0098102A" w:rsidRPr="005C06CA" w:rsidRDefault="0098102A" w:rsidP="005C06CA">
      <w:pPr>
        <w:tabs>
          <w:tab w:val="num" w:pos="0"/>
        </w:tabs>
        <w:spacing w:after="0"/>
        <w:rPr>
          <w:rFonts w:ascii="Arial" w:hAnsi="Arial" w:cs="Arial"/>
          <w:color w:val="auto"/>
          <w:sz w:val="22"/>
          <w:szCs w:val="22"/>
        </w:rPr>
      </w:pPr>
      <w:r w:rsidRPr="005C06CA">
        <w:rPr>
          <w:rFonts w:ascii="Arial" w:hAnsi="Arial" w:cs="Arial"/>
          <w:color w:val="auto"/>
          <w:sz w:val="22"/>
          <w:szCs w:val="22"/>
        </w:rPr>
        <w:t xml:space="preserve">De ahí el importante interés que ha cobrado una compartida e insistente </w:t>
      </w:r>
      <w:r w:rsidRPr="005C06CA">
        <w:rPr>
          <w:rFonts w:ascii="Arial" w:hAnsi="Arial" w:cs="Arial"/>
          <w:b/>
          <w:bCs/>
          <w:color w:val="auto"/>
          <w:sz w:val="22"/>
          <w:szCs w:val="22"/>
        </w:rPr>
        <w:t>discusión teórica y práctico-política sobre el estatuto del archivo</w:t>
      </w:r>
      <w:r w:rsidRPr="005C06CA">
        <w:rPr>
          <w:rFonts w:ascii="Arial" w:hAnsi="Arial" w:cs="Arial"/>
          <w:color w:val="auto"/>
          <w:sz w:val="22"/>
          <w:szCs w:val="22"/>
        </w:rPr>
        <w:t xml:space="preserve">, estatus fronterizo que cruza la mayor parte, si no toda, la preocupación de nuestra carrera y escuela de estudios. Le reconocemos a esta apertura en particular —que involucra una atención sostenida al archivo sin su determinación </w:t>
      </w:r>
      <w:r w:rsidRPr="005C06CA">
        <w:rPr>
          <w:rFonts w:ascii="Arial" w:hAnsi="Arial" w:cs="Arial"/>
          <w:i/>
          <w:iCs/>
          <w:color w:val="auto"/>
          <w:sz w:val="22"/>
          <w:szCs w:val="22"/>
        </w:rPr>
        <w:t xml:space="preserve">genérica </w:t>
      </w:r>
      <w:r w:rsidRPr="005C06CA">
        <w:rPr>
          <w:rFonts w:ascii="Arial" w:hAnsi="Arial" w:cs="Arial"/>
          <w:color w:val="auto"/>
          <w:sz w:val="22"/>
          <w:szCs w:val="22"/>
        </w:rPr>
        <w:t xml:space="preserve">clásica— una importancia </w:t>
      </w:r>
      <w:r w:rsidRPr="005C06CA">
        <w:rPr>
          <w:rFonts w:ascii="Arial" w:hAnsi="Arial" w:cs="Arial"/>
          <w:color w:val="auto"/>
          <w:sz w:val="22"/>
          <w:szCs w:val="22"/>
        </w:rPr>
        <w:lastRenderedPageBreak/>
        <w:t>destacada desde aproximaciones diversas. Estableciendo prevenciones sobre el carácter genérico de los archivos de toda índole y especie —generativismo que clausura e impide el desborde a lo diverso— se ha conseguido insistir —durante el lapso de tiempo que involucra este proceso de acreditación— en un pensamiento de la archivación que ha tenido, desde un punto de vista conceptual y concreto, repercusiones importantes en el contexto universitario inmediato y mediato. Este pensamiento del archivo y la archivación se toca, en sus registros de soporte destacados, con las reflexiones filosóficas y científicas contemporáneas relevantes dirigidas y orientadas por la perspectiva del cuidado a lo singular y el respeto a la diferencia.</w:t>
      </w:r>
      <w:r w:rsidRPr="005C06CA">
        <w:rPr>
          <w:rStyle w:val="Appelnotedebasdep"/>
          <w:rFonts w:ascii="Arial" w:hAnsi="Arial" w:cs="Arial"/>
          <w:color w:val="auto"/>
          <w:sz w:val="22"/>
          <w:szCs w:val="22"/>
        </w:rPr>
        <w:footnoteReference w:id="29"/>
      </w:r>
      <w:r w:rsidRPr="005C06CA">
        <w:rPr>
          <w:rFonts w:ascii="Arial" w:hAnsi="Arial" w:cs="Arial"/>
          <w:color w:val="auto"/>
          <w:sz w:val="22"/>
          <w:szCs w:val="22"/>
        </w:rPr>
        <w:t xml:space="preserve"> </w:t>
      </w:r>
    </w:p>
    <w:p w14:paraId="514315AE" w14:textId="77777777" w:rsidR="0098102A" w:rsidRPr="005C06CA" w:rsidRDefault="0098102A" w:rsidP="005C06CA">
      <w:pPr>
        <w:tabs>
          <w:tab w:val="num" w:pos="0"/>
        </w:tabs>
        <w:spacing w:after="0"/>
        <w:rPr>
          <w:rFonts w:ascii="Arial" w:hAnsi="Arial" w:cs="Arial"/>
          <w:color w:val="auto"/>
          <w:sz w:val="22"/>
          <w:szCs w:val="22"/>
        </w:rPr>
      </w:pPr>
      <w:r w:rsidRPr="005C06CA">
        <w:rPr>
          <w:rFonts w:ascii="Arial" w:hAnsi="Arial" w:cs="Arial"/>
          <w:color w:val="auto"/>
          <w:sz w:val="22"/>
          <w:szCs w:val="22"/>
        </w:rPr>
        <w:t xml:space="preserve">    </w:t>
      </w:r>
    </w:p>
    <w:p w14:paraId="15A38643" w14:textId="77777777" w:rsidR="0098102A" w:rsidRPr="005C06CA" w:rsidRDefault="0098102A" w:rsidP="005C06CA">
      <w:pPr>
        <w:tabs>
          <w:tab w:val="num" w:pos="0"/>
        </w:tabs>
        <w:spacing w:after="0"/>
        <w:rPr>
          <w:rFonts w:ascii="Arial" w:hAnsi="Arial" w:cs="Arial"/>
          <w:color w:val="auto"/>
          <w:sz w:val="22"/>
          <w:szCs w:val="22"/>
        </w:rPr>
      </w:pPr>
      <w:r w:rsidRPr="005C06CA">
        <w:rPr>
          <w:rFonts w:ascii="Arial" w:hAnsi="Arial" w:cs="Arial"/>
          <w:color w:val="auto"/>
          <w:sz w:val="22"/>
          <w:szCs w:val="22"/>
        </w:rPr>
        <w:t xml:space="preserve">En esta área de desarrollo podemos </w:t>
      </w:r>
      <w:r>
        <w:rPr>
          <w:rFonts w:ascii="Arial" w:hAnsi="Arial" w:cs="Arial"/>
          <w:color w:val="auto"/>
          <w:sz w:val="22"/>
          <w:szCs w:val="22"/>
        </w:rPr>
        <w:t xml:space="preserve">destacar </w:t>
      </w:r>
      <w:r w:rsidRPr="005C06CA">
        <w:rPr>
          <w:rFonts w:ascii="Arial" w:hAnsi="Arial" w:cs="Arial"/>
          <w:color w:val="auto"/>
          <w:sz w:val="22"/>
          <w:szCs w:val="22"/>
        </w:rPr>
        <w:t xml:space="preserve">tres </w:t>
      </w:r>
      <w:r>
        <w:rPr>
          <w:rFonts w:ascii="Arial" w:hAnsi="Arial" w:cs="Arial"/>
          <w:color w:val="auto"/>
          <w:sz w:val="22"/>
          <w:szCs w:val="22"/>
        </w:rPr>
        <w:t>aspectos relevantes</w:t>
      </w:r>
      <w:r w:rsidRPr="005C06CA">
        <w:rPr>
          <w:rFonts w:ascii="Arial" w:hAnsi="Arial" w:cs="Arial"/>
          <w:color w:val="auto"/>
          <w:sz w:val="22"/>
          <w:szCs w:val="22"/>
        </w:rPr>
        <w:t>:</w:t>
      </w:r>
    </w:p>
    <w:p w14:paraId="3D6267D8" w14:textId="77777777" w:rsidR="0098102A" w:rsidRPr="005C06CA" w:rsidRDefault="0098102A" w:rsidP="005C06CA">
      <w:pPr>
        <w:tabs>
          <w:tab w:val="num" w:pos="0"/>
        </w:tabs>
        <w:spacing w:after="0"/>
        <w:rPr>
          <w:rFonts w:ascii="Arial" w:hAnsi="Arial" w:cs="Arial"/>
          <w:color w:val="auto"/>
          <w:sz w:val="22"/>
          <w:szCs w:val="22"/>
        </w:rPr>
      </w:pPr>
    </w:p>
    <w:p w14:paraId="0336A975" w14:textId="77777777" w:rsidR="0098102A" w:rsidRPr="005C06CA" w:rsidRDefault="0098102A" w:rsidP="005C06CA">
      <w:pPr>
        <w:tabs>
          <w:tab w:val="num" w:pos="0"/>
        </w:tabs>
        <w:spacing w:after="0"/>
        <w:rPr>
          <w:rFonts w:ascii="Arial" w:hAnsi="Arial" w:cs="Arial"/>
          <w:color w:val="auto"/>
          <w:sz w:val="22"/>
          <w:szCs w:val="22"/>
        </w:rPr>
      </w:pPr>
      <w:r w:rsidRPr="005C06CA">
        <w:rPr>
          <w:rFonts w:ascii="Arial" w:hAnsi="Arial" w:cs="Arial"/>
          <w:color w:val="auto"/>
          <w:sz w:val="22"/>
          <w:szCs w:val="22"/>
        </w:rPr>
        <w:t xml:space="preserve">A.- En primer lugar está la labor que ha cumplido el espacio de </w:t>
      </w:r>
      <w:r w:rsidRPr="005C06CA">
        <w:rPr>
          <w:rFonts w:ascii="Arial" w:hAnsi="Arial" w:cs="Arial"/>
          <w:b/>
          <w:bCs/>
          <w:i/>
          <w:iCs/>
          <w:color w:val="auto"/>
          <w:sz w:val="22"/>
          <w:szCs w:val="22"/>
        </w:rPr>
        <w:t>Escrituras Americanas</w:t>
      </w:r>
      <w:r w:rsidRPr="005C06CA">
        <w:rPr>
          <w:rFonts w:ascii="Arial" w:hAnsi="Arial" w:cs="Arial"/>
          <w:color w:val="auto"/>
          <w:sz w:val="22"/>
          <w:szCs w:val="22"/>
        </w:rPr>
        <w:t xml:space="preserve"> (</w:t>
      </w:r>
      <w:r>
        <w:rPr>
          <w:rFonts w:ascii="Arial" w:hAnsi="Arial" w:cs="Arial"/>
          <w:i/>
          <w:iCs/>
          <w:color w:val="auto"/>
          <w:sz w:val="22"/>
          <w:szCs w:val="22"/>
        </w:rPr>
        <w:t>EEAA</w:t>
      </w:r>
      <w:r w:rsidRPr="005C06CA">
        <w:rPr>
          <w:rFonts w:ascii="Arial" w:hAnsi="Arial" w:cs="Arial"/>
          <w:color w:val="auto"/>
          <w:sz w:val="22"/>
          <w:szCs w:val="22"/>
        </w:rPr>
        <w:t>), seminario permanente dedicado, desde su creación en el año 2010, a la investigación, discusión, preservación, análisis y publicación de material archivístico de nuestro continente que, según este modo de comprensión ampliada del archivo, ha dado lugar a trabajos sobre la escritura, la cultura y la cosmovisión mapuche; ha permitido conocer y analizar sus formas comunitarias, políticas y jurídicas, intereses prácticos y teóricos que se aúnan a las indagaciones hechas —y ya aludidas— sobre los archivos, las literaturas y las lenguas de las regiones andinas. En este mismo marco de investigación y enseñanza la carrera ha sido sede de coloquios sobre el pensamiento latinoamericano, donde han intervenido, con aportes de destacado interés, especialistas nacionales e internacionales.</w:t>
      </w:r>
    </w:p>
    <w:p w14:paraId="630F94C4" w14:textId="77777777" w:rsidR="0098102A" w:rsidRPr="005C06CA" w:rsidRDefault="0098102A" w:rsidP="005C06CA">
      <w:pPr>
        <w:spacing w:after="0"/>
        <w:ind w:firstLine="708"/>
        <w:rPr>
          <w:rFonts w:ascii="Arial" w:hAnsi="Arial" w:cs="Arial"/>
          <w:color w:val="auto"/>
          <w:sz w:val="22"/>
          <w:szCs w:val="22"/>
        </w:rPr>
      </w:pPr>
    </w:p>
    <w:p w14:paraId="67CB03F0" w14:textId="77777777" w:rsidR="0098102A" w:rsidRPr="005C06CA" w:rsidRDefault="0098102A" w:rsidP="005C06CA">
      <w:pPr>
        <w:autoSpaceDE w:val="0"/>
        <w:autoSpaceDN w:val="0"/>
        <w:adjustRightInd w:val="0"/>
        <w:spacing w:after="0"/>
        <w:rPr>
          <w:rFonts w:ascii="Arial" w:hAnsi="Arial" w:cs="Arial"/>
          <w:color w:val="auto"/>
          <w:kern w:val="2"/>
          <w:sz w:val="22"/>
          <w:szCs w:val="22"/>
        </w:rPr>
      </w:pPr>
      <w:r w:rsidRPr="005C06CA">
        <w:rPr>
          <w:rFonts w:ascii="Arial" w:hAnsi="Arial" w:cs="Arial"/>
          <w:color w:val="auto"/>
          <w:sz w:val="22"/>
          <w:szCs w:val="22"/>
        </w:rPr>
        <w:t xml:space="preserve">La serie de comunicaciones expuestas en el seminario permanente, por especialistas de universidades extranjeras, durante el año 2012, ha insistido en temáticas que destacan los problemas del indigenismo y la post-colonialidad (Oscar Cabezas, </w:t>
      </w:r>
      <w:r w:rsidRPr="005C06CA">
        <w:rPr>
          <w:rFonts w:ascii="Arial" w:hAnsi="Arial" w:cs="Arial"/>
          <w:color w:val="auto"/>
          <w:kern w:val="2"/>
          <w:sz w:val="22"/>
          <w:szCs w:val="22"/>
        </w:rPr>
        <w:t>University of British Columbia, Canadá)</w:t>
      </w:r>
      <w:r w:rsidRPr="005C06CA">
        <w:rPr>
          <w:rFonts w:ascii="Arial" w:hAnsi="Arial" w:cs="Arial"/>
          <w:color w:val="auto"/>
          <w:sz w:val="22"/>
          <w:szCs w:val="22"/>
        </w:rPr>
        <w:t>, las relaciones entre el primitivismo y la estatutaria americana (</w:t>
      </w:r>
      <w:r w:rsidRPr="005C06CA">
        <w:rPr>
          <w:rFonts w:ascii="Arial" w:hAnsi="Arial" w:cs="Arial"/>
          <w:color w:val="auto"/>
          <w:kern w:val="2"/>
          <w:sz w:val="22"/>
          <w:szCs w:val="22"/>
        </w:rPr>
        <w:t>Elixabete Ansa-Goicoechea</w:t>
      </w:r>
      <w:r w:rsidRPr="005C06CA">
        <w:rPr>
          <w:rFonts w:ascii="Arial" w:hAnsi="Arial" w:cs="Arial"/>
          <w:b/>
          <w:bCs/>
          <w:color w:val="auto"/>
          <w:kern w:val="2"/>
          <w:sz w:val="22"/>
          <w:szCs w:val="22"/>
        </w:rPr>
        <w:t xml:space="preserve"> </w:t>
      </w:r>
      <w:r w:rsidRPr="005C06CA">
        <w:rPr>
          <w:rFonts w:ascii="Arial" w:hAnsi="Arial" w:cs="Arial"/>
          <w:color w:val="auto"/>
          <w:kern w:val="2"/>
          <w:sz w:val="22"/>
          <w:szCs w:val="22"/>
        </w:rPr>
        <w:t>University of British Columbia, Canadá); los vínculos entre el registro marrano y la democracia poscolonial ibérica</w:t>
      </w:r>
      <w:r w:rsidRPr="005C06CA">
        <w:rPr>
          <w:rFonts w:ascii="Arial" w:hAnsi="Arial" w:cs="Arial"/>
          <w:color w:val="auto"/>
          <w:sz w:val="22"/>
          <w:szCs w:val="22"/>
        </w:rPr>
        <w:t xml:space="preserve"> </w:t>
      </w:r>
      <w:r w:rsidRPr="005C06CA">
        <w:rPr>
          <w:rFonts w:ascii="Arial" w:hAnsi="Arial" w:cs="Arial"/>
          <w:color w:val="auto"/>
          <w:kern w:val="2"/>
          <w:sz w:val="22"/>
          <w:szCs w:val="22"/>
        </w:rPr>
        <w:t xml:space="preserve">(Alberto Moreiras, University of Texas A&amp;M, USA); ha desarrollado las conexiones entre la razón imperial, la guerra y la </w:t>
      </w:r>
      <w:r w:rsidRPr="005C06CA">
        <w:rPr>
          <w:rFonts w:ascii="Arial" w:hAnsi="Arial" w:cs="Arial"/>
          <w:color w:val="auto"/>
          <w:kern w:val="2"/>
          <w:sz w:val="22"/>
          <w:szCs w:val="22"/>
        </w:rPr>
        <w:lastRenderedPageBreak/>
        <w:t xml:space="preserve">violencia mítica (Sergio Villalobos-Ruminott, University of Arkansas); e indicado los componentes del estilo de Fco. Bilbao en los Boletines del año 1850 (Rafael Mondragón, Universidad Nacional de México). </w:t>
      </w:r>
    </w:p>
    <w:p w14:paraId="7262EBC5" w14:textId="77777777" w:rsidR="0098102A" w:rsidRPr="005C06CA" w:rsidRDefault="0098102A" w:rsidP="005C06CA">
      <w:pPr>
        <w:autoSpaceDE w:val="0"/>
        <w:autoSpaceDN w:val="0"/>
        <w:adjustRightInd w:val="0"/>
        <w:spacing w:after="0"/>
        <w:ind w:firstLine="708"/>
        <w:rPr>
          <w:rFonts w:ascii="Arial" w:hAnsi="Arial" w:cs="Arial"/>
          <w:color w:val="auto"/>
          <w:sz w:val="22"/>
          <w:szCs w:val="22"/>
        </w:rPr>
      </w:pPr>
    </w:p>
    <w:p w14:paraId="57FBDFBF" w14:textId="77777777" w:rsidR="0098102A" w:rsidRPr="005C06CA" w:rsidRDefault="0098102A" w:rsidP="005C06CA">
      <w:pPr>
        <w:autoSpaceDE w:val="0"/>
        <w:autoSpaceDN w:val="0"/>
        <w:adjustRightInd w:val="0"/>
        <w:spacing w:after="0"/>
        <w:rPr>
          <w:rFonts w:ascii="Arial" w:hAnsi="Arial" w:cs="Arial"/>
          <w:color w:val="auto"/>
          <w:kern w:val="2"/>
          <w:sz w:val="22"/>
          <w:szCs w:val="22"/>
        </w:rPr>
      </w:pPr>
      <w:r w:rsidRPr="005C06CA">
        <w:rPr>
          <w:rFonts w:ascii="Arial" w:hAnsi="Arial" w:cs="Arial"/>
          <w:color w:val="auto"/>
          <w:kern w:val="2"/>
          <w:sz w:val="22"/>
          <w:szCs w:val="22"/>
        </w:rPr>
        <w:t>Entre las comunicaciones correspondientes a expositores provenientes de universidades nacionales se destacaron, el mismo año 2012, otra serie de comunicaciones relevantes en torno a los archivos de la federación araucana en los escritos de  Manuel Aburto Panguilef</w:t>
      </w:r>
      <w:r w:rsidRPr="005C06CA">
        <w:rPr>
          <w:rFonts w:ascii="Arial" w:hAnsi="Arial" w:cs="Arial"/>
          <w:b/>
          <w:bCs/>
          <w:color w:val="auto"/>
          <w:kern w:val="2"/>
          <w:sz w:val="22"/>
          <w:szCs w:val="22"/>
        </w:rPr>
        <w:t xml:space="preserve"> </w:t>
      </w:r>
      <w:r w:rsidRPr="005C06CA">
        <w:rPr>
          <w:rFonts w:ascii="Arial" w:hAnsi="Arial" w:cs="Arial"/>
          <w:color w:val="auto"/>
          <w:kern w:val="2"/>
          <w:sz w:val="22"/>
          <w:szCs w:val="22"/>
        </w:rPr>
        <w:t xml:space="preserve">(André Menard, Universidad Metropolitana de Ciencias de la Educación); las secuencias y las rupturas de la estética analógica en la variación que va del ensayismo romántico a la antropología literaria (Miguel Alvarado Borgoño, Universidad Metropolitana de Ciencias de la Educación); el potencial historiográfico del cine (Pablo Aravena, Universidad Viña del Mar, e Instituto de Historia y Ciencias Sociales de la Universidad de Valparaíso); la lectura traductiva de </w:t>
      </w:r>
      <w:r w:rsidRPr="005C06CA">
        <w:rPr>
          <w:rFonts w:ascii="Arial" w:hAnsi="Arial" w:cs="Arial"/>
          <w:i/>
          <w:iCs/>
          <w:color w:val="auto"/>
          <w:kern w:val="2"/>
          <w:sz w:val="22"/>
          <w:szCs w:val="22"/>
        </w:rPr>
        <w:t xml:space="preserve">Ataw </w:t>
      </w:r>
      <w:r>
        <w:rPr>
          <w:rFonts w:ascii="Arial" w:hAnsi="Arial" w:cs="Arial"/>
          <w:i/>
          <w:iCs/>
          <w:color w:val="auto"/>
          <w:kern w:val="2"/>
          <w:sz w:val="22"/>
          <w:szCs w:val="22"/>
        </w:rPr>
        <w:t>W</w:t>
      </w:r>
      <w:r w:rsidRPr="005C06CA">
        <w:rPr>
          <w:rFonts w:ascii="Arial" w:hAnsi="Arial" w:cs="Arial"/>
          <w:i/>
          <w:iCs/>
          <w:color w:val="auto"/>
          <w:kern w:val="2"/>
          <w:sz w:val="22"/>
          <w:szCs w:val="22"/>
        </w:rPr>
        <w:t>allpaj p`uchukakuyninpa wankan</w:t>
      </w:r>
      <w:r w:rsidRPr="005C06CA">
        <w:rPr>
          <w:rFonts w:ascii="Arial" w:hAnsi="Arial" w:cs="Arial"/>
          <w:color w:val="auto"/>
          <w:kern w:val="2"/>
          <w:sz w:val="22"/>
          <w:szCs w:val="22"/>
        </w:rPr>
        <w:t xml:space="preserve"> (Diether Flores</w:t>
      </w:r>
      <w:r w:rsidRPr="005C06CA">
        <w:rPr>
          <w:rFonts w:ascii="Arial" w:hAnsi="Arial" w:cs="Arial"/>
          <w:color w:val="auto"/>
          <w:sz w:val="22"/>
          <w:szCs w:val="22"/>
        </w:rPr>
        <w:t>, UPEA, El Alto</w:t>
      </w:r>
      <w:r w:rsidRPr="005C06CA">
        <w:rPr>
          <w:rFonts w:ascii="Arial" w:hAnsi="Arial" w:cs="Arial"/>
          <w:b/>
          <w:bCs/>
          <w:color w:val="auto"/>
          <w:kern w:val="2"/>
          <w:sz w:val="22"/>
          <w:szCs w:val="22"/>
        </w:rPr>
        <w:t xml:space="preserve"> </w:t>
      </w:r>
      <w:r w:rsidRPr="005C06CA">
        <w:rPr>
          <w:rFonts w:ascii="Arial" w:hAnsi="Arial" w:cs="Arial"/>
          <w:color w:val="auto"/>
          <w:spacing w:val="-100"/>
          <w:kern w:val="2"/>
          <w:sz w:val="22"/>
          <w:szCs w:val="22"/>
        </w:rPr>
        <w:t>y</w:t>
      </w:r>
      <w:r w:rsidRPr="005C06CA">
        <w:rPr>
          <w:rFonts w:ascii="Arial" w:hAnsi="Arial" w:cs="Arial"/>
          <w:color w:val="auto"/>
          <w:kern w:val="2"/>
          <w:sz w:val="22"/>
          <w:szCs w:val="22"/>
        </w:rPr>
        <w:t xml:space="preserve">   Andrés Ajens, U</w:t>
      </w:r>
      <w:r>
        <w:rPr>
          <w:rFonts w:ascii="Arial" w:hAnsi="Arial" w:cs="Arial"/>
          <w:color w:val="auto"/>
          <w:kern w:val="2"/>
          <w:sz w:val="22"/>
          <w:szCs w:val="22"/>
        </w:rPr>
        <w:t>MCE</w:t>
      </w:r>
      <w:r w:rsidRPr="005C06CA">
        <w:rPr>
          <w:rFonts w:ascii="Arial" w:hAnsi="Arial" w:cs="Arial"/>
          <w:color w:val="auto"/>
          <w:kern w:val="2"/>
          <w:sz w:val="22"/>
          <w:szCs w:val="22"/>
        </w:rPr>
        <w:t>); y el cosmopolitismo en autores como W. Mignolo y S. Santiago (Alejandro Fielbaum, Universidad Adolfo Ibáñez)</w:t>
      </w:r>
      <w:r w:rsidRPr="005C06CA">
        <w:rPr>
          <w:rStyle w:val="Appelnotedebasdep"/>
          <w:rFonts w:ascii="Arial" w:hAnsi="Arial" w:cs="Arial"/>
          <w:color w:val="auto"/>
          <w:kern w:val="2"/>
          <w:sz w:val="22"/>
          <w:szCs w:val="22"/>
        </w:rPr>
        <w:footnoteReference w:id="30"/>
      </w:r>
      <w:r>
        <w:rPr>
          <w:rFonts w:ascii="Arial" w:hAnsi="Arial" w:cs="Arial"/>
          <w:color w:val="auto"/>
          <w:kern w:val="2"/>
          <w:sz w:val="22"/>
          <w:szCs w:val="22"/>
        </w:rPr>
        <w:t>.</w:t>
      </w:r>
      <w:r w:rsidRPr="005C06CA">
        <w:rPr>
          <w:rFonts w:ascii="Arial" w:hAnsi="Arial" w:cs="Arial"/>
          <w:color w:val="auto"/>
          <w:kern w:val="2"/>
          <w:sz w:val="22"/>
          <w:szCs w:val="22"/>
        </w:rPr>
        <w:t xml:space="preserve"> </w:t>
      </w:r>
    </w:p>
    <w:p w14:paraId="74C393E6" w14:textId="77777777" w:rsidR="0098102A" w:rsidRPr="005C06CA" w:rsidRDefault="0098102A" w:rsidP="005C06CA">
      <w:pPr>
        <w:autoSpaceDE w:val="0"/>
        <w:autoSpaceDN w:val="0"/>
        <w:adjustRightInd w:val="0"/>
        <w:spacing w:after="0"/>
        <w:ind w:firstLine="708"/>
        <w:rPr>
          <w:rFonts w:ascii="Arial" w:hAnsi="Arial" w:cs="Arial"/>
          <w:color w:val="auto"/>
          <w:sz w:val="22"/>
          <w:szCs w:val="22"/>
          <w:lang w:val="es-ES_tradnl"/>
        </w:rPr>
      </w:pPr>
    </w:p>
    <w:p w14:paraId="0E0DE5E1" w14:textId="77777777" w:rsidR="0098102A" w:rsidRPr="005C06CA" w:rsidRDefault="0098102A" w:rsidP="005C06CA">
      <w:pPr>
        <w:autoSpaceDE w:val="0"/>
        <w:autoSpaceDN w:val="0"/>
        <w:adjustRightInd w:val="0"/>
        <w:spacing w:after="0"/>
        <w:rPr>
          <w:rFonts w:ascii="Arial" w:hAnsi="Arial" w:cs="Arial"/>
          <w:color w:val="auto"/>
          <w:sz w:val="22"/>
          <w:szCs w:val="22"/>
        </w:rPr>
      </w:pPr>
      <w:r w:rsidRPr="005C06CA">
        <w:rPr>
          <w:rFonts w:ascii="Arial" w:hAnsi="Arial" w:cs="Arial"/>
          <w:color w:val="auto"/>
          <w:sz w:val="22"/>
          <w:szCs w:val="22"/>
        </w:rPr>
        <w:t xml:space="preserve">En el período reseñado </w:t>
      </w:r>
      <w:r w:rsidRPr="005C06CA">
        <w:rPr>
          <w:rFonts w:ascii="Arial" w:hAnsi="Arial" w:cs="Arial"/>
          <w:i/>
          <w:iCs/>
          <w:color w:val="auto"/>
          <w:sz w:val="22"/>
          <w:szCs w:val="22"/>
        </w:rPr>
        <w:t>Escrituras Americanas</w:t>
      </w:r>
      <w:r w:rsidRPr="005C06CA">
        <w:rPr>
          <w:rFonts w:ascii="Arial" w:hAnsi="Arial" w:cs="Arial"/>
          <w:color w:val="auto"/>
          <w:sz w:val="22"/>
          <w:szCs w:val="22"/>
        </w:rPr>
        <w:t xml:space="preserve"> ha establecido vínculos con directores de departamentos, centros de investigación e instituciones de estudio de universidades nacionales e internacionales tales como Alberto Moreiras (director del Departamento de Estudios Hispánicos de la Universidad de Texas A&amp;M); el Departamento de estudios hispanoamericanos de la Universidad de British Columbia (Canadá); las universidades de Oregon y Pittsburgh (USA), y Héctor Morales (encargado de la línea patrimonial del Departamento de Antropología de la Universidad de Chile). En cuanto a la vinculación con el medio, este espacio de investigación y enseñanza ha encargado —con financiamiento del proyecto FIAC UMC 1101— dos estudios de responsabilidad de consultoras externas: 1) el primero sobre las mejores de las prácticas académicas nacionales e internacionales en el campo de la interculturalidad y el patrimonio (a cargo del sociólogo, René Varas y su equipo); 2) el segundo sobre requerimientos del entorno, a propósito de temáticas como interculturalidad y patrimonio, en colegios de la Región metropolitana del sector medio-bajo (a cargo del antropólogo Rafael Prieto y su equipo).</w:t>
      </w:r>
    </w:p>
    <w:p w14:paraId="46389E03" w14:textId="77777777" w:rsidR="0098102A" w:rsidRPr="005C06CA" w:rsidRDefault="0098102A" w:rsidP="005C06CA">
      <w:pPr>
        <w:autoSpaceDE w:val="0"/>
        <w:autoSpaceDN w:val="0"/>
        <w:adjustRightInd w:val="0"/>
        <w:spacing w:after="0"/>
        <w:rPr>
          <w:rFonts w:ascii="Arial" w:hAnsi="Arial" w:cs="Arial"/>
          <w:color w:val="auto"/>
          <w:sz w:val="22"/>
          <w:szCs w:val="22"/>
        </w:rPr>
      </w:pPr>
    </w:p>
    <w:p w14:paraId="0512B88D" w14:textId="77777777" w:rsidR="0098102A" w:rsidRPr="005C06CA" w:rsidRDefault="0098102A" w:rsidP="005C06CA">
      <w:pPr>
        <w:spacing w:after="0"/>
        <w:rPr>
          <w:rFonts w:ascii="Arial" w:hAnsi="Arial" w:cs="Arial"/>
          <w:color w:val="auto"/>
          <w:sz w:val="22"/>
          <w:szCs w:val="22"/>
        </w:rPr>
      </w:pPr>
      <w:r w:rsidRPr="005C06CA">
        <w:rPr>
          <w:rFonts w:ascii="Arial" w:hAnsi="Arial" w:cs="Arial"/>
          <w:color w:val="auto"/>
          <w:sz w:val="22"/>
          <w:szCs w:val="22"/>
        </w:rPr>
        <w:t xml:space="preserve">El proyecto de </w:t>
      </w:r>
      <w:r w:rsidRPr="005C06CA">
        <w:rPr>
          <w:rFonts w:ascii="Arial" w:hAnsi="Arial" w:cs="Arial"/>
          <w:i/>
          <w:iCs/>
          <w:color w:val="auto"/>
          <w:sz w:val="22"/>
          <w:szCs w:val="22"/>
        </w:rPr>
        <w:t>Escrituras Americanas</w:t>
      </w:r>
      <w:r w:rsidRPr="005C06CA">
        <w:rPr>
          <w:rFonts w:ascii="Arial" w:hAnsi="Arial" w:cs="Arial"/>
          <w:color w:val="auto"/>
          <w:sz w:val="22"/>
          <w:szCs w:val="22"/>
        </w:rPr>
        <w:t>, además, ha diseñado y puesto en línea de red una plataforma virtual asociada a la implementación y ejecución de su programa de desarrollo, y publicado, el año 2012, un primer número de su revista digital (</w:t>
      </w:r>
      <w:hyperlink r:id="rId34" w:history="1">
        <w:r w:rsidRPr="005C06CA">
          <w:rPr>
            <w:rStyle w:val="Lienhypertexte"/>
            <w:rFonts w:ascii="Arial" w:hAnsi="Arial" w:cs="Arial"/>
            <w:color w:val="auto"/>
            <w:sz w:val="22"/>
            <w:szCs w:val="22"/>
          </w:rPr>
          <w:t>www.escriturasamericanas.cl</w:t>
        </w:r>
      </w:hyperlink>
      <w:r w:rsidRPr="005C06CA">
        <w:rPr>
          <w:rFonts w:ascii="Arial" w:hAnsi="Arial" w:cs="Arial"/>
          <w:color w:val="auto"/>
          <w:sz w:val="22"/>
          <w:szCs w:val="22"/>
        </w:rPr>
        <w:t>). Conjuntamente, en coedición con la Dirección de Extensión de la Universidad Metropolit</w:t>
      </w:r>
      <w:r>
        <w:rPr>
          <w:rFonts w:ascii="Arial" w:hAnsi="Arial" w:cs="Arial"/>
          <w:color w:val="auto"/>
          <w:sz w:val="22"/>
          <w:szCs w:val="22"/>
        </w:rPr>
        <w:t>ana de Ciencias de la Educación</w:t>
      </w:r>
      <w:r w:rsidRPr="005C06CA">
        <w:rPr>
          <w:rFonts w:ascii="Arial" w:hAnsi="Arial" w:cs="Arial"/>
          <w:color w:val="auto"/>
          <w:sz w:val="22"/>
          <w:szCs w:val="22"/>
        </w:rPr>
        <w:t xml:space="preserve"> y LOM, ha publicado el libro </w:t>
      </w:r>
      <w:r w:rsidRPr="005C06CA">
        <w:rPr>
          <w:rFonts w:ascii="Arial" w:hAnsi="Arial" w:cs="Arial"/>
          <w:i/>
          <w:iCs/>
          <w:color w:val="auto"/>
          <w:sz w:val="22"/>
          <w:szCs w:val="22"/>
        </w:rPr>
        <w:t>Efectos de Imagen</w:t>
      </w:r>
      <w:r w:rsidRPr="005C06CA">
        <w:rPr>
          <w:rFonts w:ascii="Arial" w:hAnsi="Arial" w:cs="Arial"/>
          <w:color w:val="auto"/>
          <w:sz w:val="22"/>
          <w:szCs w:val="22"/>
        </w:rPr>
        <w:t xml:space="preserve"> (editado por Oscar Cabezas).</w:t>
      </w:r>
      <w:r w:rsidRPr="005C06CA">
        <w:rPr>
          <w:rStyle w:val="Appelnotedebasdep"/>
          <w:rFonts w:ascii="Arial" w:hAnsi="Arial" w:cs="Arial"/>
          <w:color w:val="auto"/>
          <w:sz w:val="22"/>
          <w:szCs w:val="22"/>
        </w:rPr>
        <w:footnoteReference w:id="31"/>
      </w:r>
    </w:p>
    <w:p w14:paraId="3A3EBC6F" w14:textId="77777777" w:rsidR="0098102A" w:rsidRPr="005C06CA" w:rsidRDefault="0098102A" w:rsidP="005C06CA">
      <w:pPr>
        <w:spacing w:after="0"/>
        <w:ind w:firstLine="708"/>
        <w:rPr>
          <w:rFonts w:ascii="Arial" w:hAnsi="Arial" w:cs="Arial"/>
          <w:color w:val="auto"/>
          <w:sz w:val="22"/>
          <w:szCs w:val="22"/>
        </w:rPr>
      </w:pPr>
    </w:p>
    <w:p w14:paraId="13CFC58B" w14:textId="59AEFF73" w:rsidR="0098102A" w:rsidRPr="005C06CA" w:rsidRDefault="0098102A" w:rsidP="005C06CA">
      <w:pPr>
        <w:spacing w:after="0"/>
        <w:ind w:firstLine="708"/>
        <w:rPr>
          <w:rFonts w:ascii="Arial" w:hAnsi="Arial" w:cs="Arial"/>
          <w:color w:val="auto"/>
          <w:sz w:val="22"/>
          <w:szCs w:val="22"/>
        </w:rPr>
      </w:pPr>
      <w:r w:rsidRPr="005C06CA">
        <w:rPr>
          <w:rFonts w:ascii="Arial" w:hAnsi="Arial" w:cs="Arial"/>
          <w:color w:val="auto"/>
          <w:sz w:val="22"/>
          <w:szCs w:val="22"/>
        </w:rPr>
        <w:t xml:space="preserve">B.- En el área de intercambio de fronteras disciplinarias y de quiasmos archivísticos se destaca el trabajo de investigación y de escritura sobre las fuentes del ensayismo nacional y sobre los antecedentes de nuestro </w:t>
      </w:r>
      <w:r w:rsidRPr="005C06CA">
        <w:rPr>
          <w:rFonts w:ascii="Arial" w:hAnsi="Arial" w:cs="Arial"/>
          <w:b/>
          <w:bCs/>
          <w:color w:val="auto"/>
          <w:sz w:val="22"/>
          <w:szCs w:val="22"/>
        </w:rPr>
        <w:t>pensamiento político heredado del siglo XIX</w:t>
      </w:r>
      <w:r w:rsidRPr="005C06CA">
        <w:rPr>
          <w:rFonts w:ascii="Arial" w:hAnsi="Arial" w:cs="Arial"/>
          <w:color w:val="auto"/>
          <w:sz w:val="22"/>
          <w:szCs w:val="22"/>
        </w:rPr>
        <w:t xml:space="preserve">. </w:t>
      </w:r>
      <w:r w:rsidR="00683EA7">
        <w:rPr>
          <w:rFonts w:ascii="Arial" w:hAnsi="Arial" w:cs="Arial"/>
          <w:color w:val="auto"/>
          <w:sz w:val="22"/>
          <w:szCs w:val="22"/>
        </w:rPr>
        <w:t>En este marco cabe referir l</w:t>
      </w:r>
      <w:r w:rsidRPr="005C06CA">
        <w:rPr>
          <w:rFonts w:ascii="Arial" w:hAnsi="Arial" w:cs="Arial"/>
          <w:color w:val="auto"/>
          <w:sz w:val="22"/>
          <w:szCs w:val="22"/>
        </w:rPr>
        <w:t>a</w:t>
      </w:r>
      <w:r w:rsidR="00683EA7">
        <w:rPr>
          <w:rFonts w:ascii="Arial" w:hAnsi="Arial" w:cs="Arial"/>
          <w:color w:val="auto"/>
          <w:sz w:val="22"/>
          <w:szCs w:val="22"/>
        </w:rPr>
        <w:t xml:space="preserve">s indagaciones dedicadas a la </w:t>
      </w:r>
      <w:r w:rsidRPr="005C06CA">
        <w:rPr>
          <w:rFonts w:ascii="Arial" w:hAnsi="Arial" w:cs="Arial"/>
          <w:color w:val="auto"/>
          <w:sz w:val="22"/>
          <w:szCs w:val="22"/>
        </w:rPr>
        <w:t xml:space="preserve">obra de Francisco Bilbao </w:t>
      </w:r>
      <w:r w:rsidR="00683EA7">
        <w:rPr>
          <w:rFonts w:ascii="Arial" w:hAnsi="Arial" w:cs="Arial"/>
          <w:color w:val="auto"/>
          <w:sz w:val="22"/>
          <w:szCs w:val="22"/>
        </w:rPr>
        <w:t xml:space="preserve">que recuperan </w:t>
      </w:r>
      <w:r w:rsidRPr="005C06CA">
        <w:rPr>
          <w:rFonts w:ascii="Arial" w:hAnsi="Arial" w:cs="Arial"/>
          <w:color w:val="auto"/>
          <w:sz w:val="22"/>
          <w:szCs w:val="22"/>
        </w:rPr>
        <w:t xml:space="preserve">material bibliográfico “inédito” del escritor, filósofo y político, y </w:t>
      </w:r>
      <w:r w:rsidR="00A83B23">
        <w:rPr>
          <w:rFonts w:ascii="Arial" w:hAnsi="Arial" w:cs="Arial"/>
          <w:color w:val="auto"/>
          <w:sz w:val="22"/>
          <w:szCs w:val="22"/>
        </w:rPr>
        <w:t xml:space="preserve">la publicación </w:t>
      </w:r>
      <w:r w:rsidRPr="005C06CA">
        <w:rPr>
          <w:rFonts w:ascii="Arial" w:hAnsi="Arial" w:cs="Arial"/>
          <w:color w:val="auto"/>
          <w:sz w:val="22"/>
          <w:szCs w:val="22"/>
        </w:rPr>
        <w:t xml:space="preserve">—en conjunto con </w:t>
      </w:r>
      <w:commentRangeStart w:id="84"/>
      <w:r w:rsidRPr="005C06CA">
        <w:rPr>
          <w:rFonts w:ascii="Arial" w:hAnsi="Arial" w:cs="Arial"/>
          <w:color w:val="auto"/>
          <w:sz w:val="22"/>
          <w:szCs w:val="22"/>
        </w:rPr>
        <w:t>comentarios</w:t>
      </w:r>
      <w:commentRangeEnd w:id="84"/>
      <w:r w:rsidR="00F80B8B">
        <w:rPr>
          <w:rStyle w:val="Marquedecommentaire"/>
          <w:rFonts w:eastAsia="Trebuchet MS"/>
        </w:rPr>
        <w:commentReference w:id="84"/>
      </w:r>
      <w:r w:rsidRPr="005C06CA">
        <w:rPr>
          <w:rFonts w:ascii="Arial" w:hAnsi="Arial" w:cs="Arial"/>
          <w:color w:val="auto"/>
          <w:sz w:val="22"/>
          <w:szCs w:val="22"/>
        </w:rPr>
        <w:t xml:space="preserve"> críticos consagrados a su opus— </w:t>
      </w:r>
      <w:r w:rsidR="00A83B23">
        <w:rPr>
          <w:rFonts w:ascii="Arial" w:hAnsi="Arial" w:cs="Arial"/>
          <w:color w:val="auto"/>
          <w:sz w:val="22"/>
          <w:szCs w:val="22"/>
        </w:rPr>
        <w:t xml:space="preserve">de </w:t>
      </w:r>
      <w:r w:rsidRPr="005C06CA">
        <w:rPr>
          <w:rFonts w:ascii="Arial" w:hAnsi="Arial" w:cs="Arial"/>
          <w:color w:val="auto"/>
          <w:sz w:val="22"/>
          <w:szCs w:val="22"/>
        </w:rPr>
        <w:t xml:space="preserve">ensayos y fragmentos de su autoría hasta </w:t>
      </w:r>
      <w:r w:rsidR="00A83B23">
        <w:rPr>
          <w:rFonts w:ascii="Arial" w:hAnsi="Arial" w:cs="Arial"/>
          <w:color w:val="auto"/>
          <w:sz w:val="22"/>
          <w:szCs w:val="22"/>
        </w:rPr>
        <w:t xml:space="preserve">ahora </w:t>
      </w:r>
      <w:r w:rsidRPr="005C06CA">
        <w:rPr>
          <w:rFonts w:ascii="Arial" w:hAnsi="Arial" w:cs="Arial"/>
          <w:color w:val="auto"/>
          <w:sz w:val="22"/>
          <w:szCs w:val="22"/>
        </w:rPr>
        <w:t xml:space="preserve">sólo conocidos en el extranjero </w:t>
      </w:r>
      <w:r>
        <w:rPr>
          <w:rFonts w:ascii="Arial" w:hAnsi="Arial" w:cs="Arial"/>
          <w:color w:val="auto"/>
          <w:sz w:val="22"/>
          <w:szCs w:val="22"/>
        </w:rPr>
        <w:t xml:space="preserve">o que han tenido </w:t>
      </w:r>
      <w:r w:rsidRPr="005C06CA">
        <w:rPr>
          <w:rFonts w:ascii="Arial" w:hAnsi="Arial" w:cs="Arial"/>
          <w:color w:val="auto"/>
          <w:sz w:val="22"/>
          <w:szCs w:val="22"/>
        </w:rPr>
        <w:t>una escasa circulación por hallarse desperdigados en ediciones agotadas o desaparecidas. Esta investigación sobre la obra dispersa y poco conocida de un autor como Bilbao —tarea que ha implicado un destacado esfuerzo editorial, de traducción y publicación— es reconocidamente un aporte a los estudios especializados de este campo, y ha contribuido a la recuperación y preservación de un patrimonio cultural y documentalístico del que nuestra carrera ha sido la primera en beneficiarse.</w:t>
      </w:r>
      <w:r w:rsidRPr="005C06CA">
        <w:rPr>
          <w:rStyle w:val="Appelnotedebasdep"/>
          <w:rFonts w:ascii="Arial" w:hAnsi="Arial" w:cs="Arial"/>
          <w:color w:val="auto"/>
          <w:sz w:val="22"/>
          <w:szCs w:val="22"/>
        </w:rPr>
        <w:footnoteReference w:id="32"/>
      </w:r>
      <w:r w:rsidRPr="005C06CA">
        <w:rPr>
          <w:rFonts w:ascii="Arial" w:hAnsi="Arial" w:cs="Arial"/>
          <w:color w:val="auto"/>
          <w:sz w:val="22"/>
          <w:szCs w:val="22"/>
        </w:rPr>
        <w:t xml:space="preserve"> </w:t>
      </w:r>
    </w:p>
    <w:p w14:paraId="24DA2975" w14:textId="77777777" w:rsidR="0098102A" w:rsidRPr="005C06CA" w:rsidRDefault="0098102A" w:rsidP="005C06CA">
      <w:pPr>
        <w:spacing w:after="0"/>
        <w:ind w:firstLine="708"/>
        <w:rPr>
          <w:rFonts w:ascii="Arial" w:hAnsi="Arial" w:cs="Arial"/>
          <w:color w:val="auto"/>
          <w:sz w:val="22"/>
          <w:szCs w:val="22"/>
        </w:rPr>
      </w:pPr>
    </w:p>
    <w:p w14:paraId="60753DAD" w14:textId="67EC24A0" w:rsidR="0098102A" w:rsidRPr="005C06CA" w:rsidRDefault="00F33CE1" w:rsidP="005C06CA">
      <w:pPr>
        <w:spacing w:after="0"/>
        <w:rPr>
          <w:rFonts w:ascii="Arial" w:hAnsi="Arial" w:cs="Arial"/>
          <w:color w:val="auto"/>
          <w:sz w:val="22"/>
          <w:szCs w:val="22"/>
        </w:rPr>
      </w:pPr>
      <w:r>
        <w:rPr>
          <w:rFonts w:ascii="Arial" w:hAnsi="Arial" w:cs="Arial"/>
          <w:color w:val="auto"/>
          <w:sz w:val="22"/>
          <w:szCs w:val="22"/>
        </w:rPr>
        <w:t xml:space="preserve">En esta misma rúbrica se encuentran </w:t>
      </w:r>
      <w:r w:rsidR="0098102A" w:rsidRPr="005C06CA">
        <w:rPr>
          <w:rFonts w:ascii="Arial" w:hAnsi="Arial" w:cs="Arial"/>
          <w:color w:val="auto"/>
          <w:sz w:val="22"/>
          <w:szCs w:val="22"/>
        </w:rPr>
        <w:t>l</w:t>
      </w:r>
      <w:r>
        <w:rPr>
          <w:rFonts w:ascii="Arial" w:hAnsi="Arial" w:cs="Arial"/>
          <w:color w:val="auto"/>
          <w:sz w:val="22"/>
          <w:szCs w:val="22"/>
        </w:rPr>
        <w:t xml:space="preserve">os estudios consagrados </w:t>
      </w:r>
      <w:r w:rsidR="0098102A" w:rsidRPr="005C06CA">
        <w:rPr>
          <w:rFonts w:ascii="Arial" w:hAnsi="Arial" w:cs="Arial"/>
          <w:color w:val="auto"/>
          <w:sz w:val="22"/>
          <w:szCs w:val="22"/>
        </w:rPr>
        <w:t xml:space="preserve">al filósofo chileno Patricio Marchant, sobre quien, a propósito de su pensamiento de la escritura, se llevaron a cabo el año 2009 —en colaboración con la Universidad de Valparaíso y celebrando la reedición de </w:t>
      </w:r>
      <w:r w:rsidR="0098102A" w:rsidRPr="005C06CA">
        <w:rPr>
          <w:rFonts w:ascii="Arial" w:hAnsi="Arial" w:cs="Arial"/>
          <w:i/>
          <w:iCs/>
          <w:color w:val="auto"/>
          <w:sz w:val="22"/>
          <w:szCs w:val="22"/>
        </w:rPr>
        <w:t>Sobre árboles y madres</w:t>
      </w:r>
      <w:r w:rsidR="0098102A" w:rsidRPr="005C06CA">
        <w:rPr>
          <w:rFonts w:ascii="Arial" w:hAnsi="Arial" w:cs="Arial"/>
          <w:color w:val="auto"/>
          <w:sz w:val="22"/>
          <w:szCs w:val="22"/>
        </w:rPr>
        <w:t xml:space="preserve"> (1984)— las </w:t>
      </w:r>
      <w:r w:rsidR="0098102A" w:rsidRPr="005C06CA">
        <w:rPr>
          <w:rFonts w:ascii="Arial" w:hAnsi="Arial" w:cs="Arial"/>
          <w:i/>
          <w:iCs/>
          <w:color w:val="auto"/>
          <w:sz w:val="22"/>
          <w:szCs w:val="22"/>
        </w:rPr>
        <w:t>Jornadas Patricio Marchant: lecto-escrituras en curso</w:t>
      </w:r>
      <w:r>
        <w:rPr>
          <w:rFonts w:ascii="Arial" w:hAnsi="Arial" w:cs="Arial"/>
          <w:color w:val="auto"/>
          <w:sz w:val="22"/>
          <w:szCs w:val="22"/>
        </w:rPr>
        <w:t>;</w:t>
      </w:r>
      <w:r w:rsidR="0098102A" w:rsidRPr="005C06CA">
        <w:rPr>
          <w:rFonts w:ascii="Arial" w:hAnsi="Arial" w:cs="Arial"/>
          <w:color w:val="auto"/>
          <w:sz w:val="22"/>
          <w:szCs w:val="22"/>
        </w:rPr>
        <w:t xml:space="preserve"> trabajo </w:t>
      </w:r>
      <w:r>
        <w:rPr>
          <w:rFonts w:ascii="Arial" w:hAnsi="Arial" w:cs="Arial"/>
          <w:color w:val="auto"/>
          <w:sz w:val="22"/>
          <w:szCs w:val="22"/>
        </w:rPr>
        <w:t xml:space="preserve">sobre el </w:t>
      </w:r>
      <w:r w:rsidR="0098102A" w:rsidRPr="005C06CA">
        <w:rPr>
          <w:rFonts w:ascii="Arial" w:hAnsi="Arial" w:cs="Arial"/>
          <w:color w:val="auto"/>
          <w:sz w:val="22"/>
          <w:szCs w:val="22"/>
        </w:rPr>
        <w:t xml:space="preserve">archivo del autor que ha dado origen a la publicación reciente —el año 2012— del libro </w:t>
      </w:r>
      <w:r w:rsidR="0098102A" w:rsidRPr="005C06CA">
        <w:rPr>
          <w:rFonts w:ascii="Arial" w:hAnsi="Arial" w:cs="Arial"/>
          <w:i/>
          <w:iCs/>
          <w:color w:val="auto"/>
          <w:sz w:val="22"/>
          <w:szCs w:val="22"/>
        </w:rPr>
        <w:t>Patricio Marchant, prestados nombres</w:t>
      </w:r>
      <w:r w:rsidR="0098102A" w:rsidRPr="005C06CA">
        <w:rPr>
          <w:rFonts w:ascii="Arial" w:hAnsi="Arial" w:cs="Arial"/>
          <w:color w:val="auto"/>
          <w:sz w:val="22"/>
          <w:szCs w:val="22"/>
        </w:rPr>
        <w:t>.</w:t>
      </w:r>
      <w:r w:rsidR="0098102A" w:rsidRPr="005C06CA">
        <w:rPr>
          <w:rStyle w:val="Appelnotedebasdep"/>
          <w:rFonts w:ascii="Arial" w:hAnsi="Arial" w:cs="Arial"/>
          <w:b/>
          <w:bCs/>
          <w:color w:val="auto"/>
          <w:sz w:val="22"/>
          <w:szCs w:val="22"/>
        </w:rPr>
        <w:footnoteReference w:id="33"/>
      </w:r>
      <w:r w:rsidR="0098102A" w:rsidRPr="005C06CA">
        <w:rPr>
          <w:rFonts w:ascii="Arial" w:hAnsi="Arial" w:cs="Arial"/>
          <w:color w:val="auto"/>
          <w:sz w:val="22"/>
          <w:szCs w:val="22"/>
        </w:rPr>
        <w:t xml:space="preserve"> En torno a la revisitación de los escritos marchantianos sob</w:t>
      </w:r>
      <w:r>
        <w:rPr>
          <w:rFonts w:ascii="Arial" w:hAnsi="Arial" w:cs="Arial"/>
          <w:color w:val="auto"/>
          <w:sz w:val="22"/>
          <w:szCs w:val="22"/>
        </w:rPr>
        <w:t xml:space="preserve">re el poema de Gabriela Mistral, </w:t>
      </w:r>
      <w:r w:rsidR="0098102A" w:rsidRPr="005C06CA">
        <w:rPr>
          <w:rFonts w:ascii="Arial" w:hAnsi="Arial" w:cs="Arial"/>
          <w:color w:val="auto"/>
          <w:sz w:val="22"/>
          <w:szCs w:val="22"/>
        </w:rPr>
        <w:t xml:space="preserve">se ha constituido, el mismo año 2012, el área de estudio </w:t>
      </w:r>
      <w:r w:rsidR="0098102A" w:rsidRPr="005C06CA">
        <w:rPr>
          <w:rFonts w:ascii="Arial" w:hAnsi="Arial" w:cs="Arial"/>
          <w:i/>
          <w:iCs/>
          <w:color w:val="auto"/>
          <w:sz w:val="22"/>
          <w:szCs w:val="22"/>
        </w:rPr>
        <w:t>Deconstrucción y argumentación</w:t>
      </w:r>
      <w:r w:rsidR="0098102A" w:rsidRPr="005C06CA">
        <w:rPr>
          <w:rFonts w:ascii="Arial" w:hAnsi="Arial" w:cs="Arial"/>
          <w:color w:val="auto"/>
          <w:sz w:val="22"/>
          <w:szCs w:val="22"/>
        </w:rPr>
        <w:t xml:space="preserve"> (DYA), espacio de análisis que, a propósito de la obra de Marchant y de otras firmas deconstructivistas —</w:t>
      </w:r>
      <w:r w:rsidR="0098102A" w:rsidRPr="005C06CA">
        <w:rPr>
          <w:rFonts w:ascii="Arial" w:hAnsi="Arial" w:cs="Arial"/>
          <w:color w:val="auto"/>
          <w:sz w:val="22"/>
          <w:szCs w:val="22"/>
        </w:rPr>
        <w:lastRenderedPageBreak/>
        <w:t>Derrida y Kofman, Lacoue-Labarthe y Nancy, o Paul de Man— centra su interés investigativo y de enseñanza en las relaciones que se tensan entre los diversos deconstructivismos y las teorías del argumento en su sentido literario y filosófico</w:t>
      </w:r>
      <w:commentRangeStart w:id="85"/>
      <w:r w:rsidR="0098102A" w:rsidRPr="005C06CA">
        <w:rPr>
          <w:rFonts w:ascii="Arial" w:hAnsi="Arial" w:cs="Arial"/>
          <w:color w:val="auto"/>
          <w:sz w:val="22"/>
          <w:szCs w:val="22"/>
        </w:rPr>
        <w:t>.</w:t>
      </w:r>
      <w:r w:rsidR="0098102A" w:rsidRPr="005C06CA">
        <w:rPr>
          <w:rStyle w:val="Appelnotedebasdep"/>
          <w:rFonts w:ascii="Arial" w:hAnsi="Arial" w:cs="Arial"/>
          <w:color w:val="auto"/>
          <w:sz w:val="22"/>
          <w:szCs w:val="22"/>
        </w:rPr>
        <w:footnoteReference w:id="34"/>
      </w:r>
      <w:commentRangeEnd w:id="85"/>
      <w:r>
        <w:rPr>
          <w:rStyle w:val="Marquedecommentaire"/>
          <w:rFonts w:eastAsia="Trebuchet MS"/>
        </w:rPr>
        <w:commentReference w:id="85"/>
      </w:r>
      <w:r w:rsidR="0098102A" w:rsidRPr="005C06CA">
        <w:rPr>
          <w:rFonts w:ascii="Arial" w:hAnsi="Arial" w:cs="Arial"/>
          <w:color w:val="auto"/>
          <w:sz w:val="22"/>
          <w:szCs w:val="22"/>
        </w:rPr>
        <w:t xml:space="preserve"> </w:t>
      </w:r>
    </w:p>
    <w:p w14:paraId="0CCBFD54" w14:textId="77777777" w:rsidR="0098102A" w:rsidRPr="005C06CA" w:rsidRDefault="0098102A" w:rsidP="005C06CA">
      <w:pPr>
        <w:spacing w:after="0"/>
        <w:rPr>
          <w:rFonts w:ascii="Arial" w:hAnsi="Arial" w:cs="Arial"/>
          <w:color w:val="auto"/>
          <w:sz w:val="22"/>
          <w:szCs w:val="22"/>
        </w:rPr>
      </w:pPr>
    </w:p>
    <w:p w14:paraId="08C22D13" w14:textId="77777777" w:rsidR="0098102A" w:rsidRPr="005C06CA" w:rsidRDefault="0098102A" w:rsidP="005C06CA">
      <w:pPr>
        <w:spacing w:after="0"/>
        <w:ind w:firstLine="708"/>
        <w:rPr>
          <w:rFonts w:ascii="Arial" w:hAnsi="Arial" w:cs="Arial"/>
          <w:color w:val="auto"/>
          <w:sz w:val="22"/>
          <w:szCs w:val="22"/>
        </w:rPr>
      </w:pPr>
      <w:r w:rsidRPr="005C06CA">
        <w:rPr>
          <w:rFonts w:ascii="Arial" w:hAnsi="Arial" w:cs="Arial"/>
          <w:color w:val="auto"/>
          <w:sz w:val="22"/>
          <w:szCs w:val="22"/>
        </w:rPr>
        <w:t xml:space="preserve">C.- Esta labor dedicada a la escritura en su noción ampliada y general ha tenido, en el transcurso de tiempo reseñado, una inscripción natural y oportuna en el órgano editorial de la carrera, la revista </w:t>
      </w:r>
      <w:r w:rsidRPr="005C06CA">
        <w:rPr>
          <w:rFonts w:ascii="Arial" w:hAnsi="Arial" w:cs="Arial"/>
          <w:b/>
          <w:bCs/>
          <w:color w:val="auto"/>
          <w:sz w:val="22"/>
          <w:szCs w:val="22"/>
        </w:rPr>
        <w:t>Archivos de Filosofía</w:t>
      </w:r>
      <w:r w:rsidRPr="005C06CA">
        <w:rPr>
          <w:rFonts w:ascii="Arial" w:hAnsi="Arial" w:cs="Arial"/>
          <w:color w:val="auto"/>
          <w:sz w:val="22"/>
          <w:szCs w:val="22"/>
        </w:rPr>
        <w:t>, medio de difusión y extensión en el que se publican —desde el año 2006 en adelante, y con una periodicidad anual hasta la fecha— secciones de interés sobre el pensamiento filosófico, cultural, educacional, lingüístico, político y artístico. Durante el período de acreditación se han hech</w:t>
      </w:r>
      <w:r>
        <w:rPr>
          <w:rFonts w:ascii="Arial" w:hAnsi="Arial" w:cs="Arial"/>
          <w:color w:val="auto"/>
          <w:sz w:val="22"/>
          <w:szCs w:val="22"/>
        </w:rPr>
        <w:t>o curatorí</w:t>
      </w:r>
      <w:r w:rsidRPr="005C06CA">
        <w:rPr>
          <w:rFonts w:ascii="Arial" w:hAnsi="Arial" w:cs="Arial"/>
          <w:color w:val="auto"/>
          <w:sz w:val="22"/>
          <w:szCs w:val="22"/>
        </w:rPr>
        <w:t xml:space="preserve">as en dossiers apartados sobre temas tan diversos como, por ejemplo, la </w:t>
      </w:r>
      <w:r w:rsidRPr="005C06CA">
        <w:rPr>
          <w:rFonts w:ascii="Arial" w:hAnsi="Arial" w:cs="Arial"/>
          <w:i/>
          <w:iCs/>
          <w:color w:val="auto"/>
          <w:sz w:val="22"/>
          <w:szCs w:val="22"/>
        </w:rPr>
        <w:t xml:space="preserve">Técnica y la producción del hombre </w:t>
      </w:r>
      <w:r w:rsidRPr="005C06CA">
        <w:rPr>
          <w:rFonts w:ascii="Arial" w:hAnsi="Arial" w:cs="Arial"/>
          <w:color w:val="auto"/>
          <w:sz w:val="22"/>
          <w:szCs w:val="22"/>
        </w:rPr>
        <w:t xml:space="preserve">o </w:t>
      </w:r>
      <w:r w:rsidRPr="005C06CA">
        <w:rPr>
          <w:rFonts w:ascii="Arial" w:hAnsi="Arial" w:cs="Arial"/>
          <w:i/>
          <w:iCs/>
          <w:color w:val="auto"/>
          <w:sz w:val="22"/>
          <w:szCs w:val="22"/>
        </w:rPr>
        <w:t>Las intifadas y el orientalismo</w:t>
      </w:r>
      <w:r w:rsidRPr="005C06CA">
        <w:rPr>
          <w:rFonts w:ascii="Arial" w:hAnsi="Arial" w:cs="Arial"/>
          <w:color w:val="auto"/>
          <w:sz w:val="22"/>
          <w:szCs w:val="22"/>
        </w:rPr>
        <w:t>; esta revista ha publicado conjuntamente —en los números de los últimos 4 años— traducciones al español de autores como Michel Chevalier, Vicente Romero, Edgar Quinet, Oscar Kubitz, y Jacques Derrida; y, en un trabajo reseñístico de no poco alcance (35 reseñas entre 2009 y 2012), ha puesto en edición comentarios críticos y recensiones sobre libros publicados en Chile y el extranjero.</w:t>
      </w:r>
      <w:r w:rsidRPr="005C06CA">
        <w:rPr>
          <w:rStyle w:val="Appelnotedebasdep"/>
          <w:rFonts w:ascii="Arial" w:hAnsi="Arial" w:cs="Arial"/>
          <w:color w:val="auto"/>
          <w:sz w:val="22"/>
          <w:szCs w:val="22"/>
        </w:rPr>
        <w:footnoteReference w:id="35"/>
      </w:r>
    </w:p>
    <w:p w14:paraId="1C47F62A" w14:textId="77777777" w:rsidR="0098102A" w:rsidRDefault="0098102A" w:rsidP="002941D3">
      <w:pPr>
        <w:spacing w:after="0"/>
        <w:rPr>
          <w:rFonts w:ascii="Arial" w:hAnsi="Arial" w:cs="Arial"/>
          <w:color w:val="auto"/>
          <w:sz w:val="22"/>
          <w:szCs w:val="22"/>
          <w:highlight w:val="yellow"/>
        </w:rPr>
      </w:pPr>
    </w:p>
    <w:p w14:paraId="0FBB6EF2" w14:textId="77777777" w:rsidR="0098102A" w:rsidRDefault="0098102A" w:rsidP="00204DAE">
      <w:pPr>
        <w:spacing w:after="120"/>
        <w:rPr>
          <w:rFonts w:ascii="Arial" w:hAnsi="Arial" w:cs="Arial"/>
          <w:color w:val="auto"/>
          <w:sz w:val="22"/>
          <w:szCs w:val="22"/>
          <w:highlight w:val="yellow"/>
        </w:rPr>
      </w:pPr>
      <w:r>
        <w:rPr>
          <w:rFonts w:ascii="Arial" w:hAnsi="Arial" w:cs="Arial"/>
          <w:b/>
          <w:bCs/>
          <w:color w:val="auto"/>
          <w:sz w:val="22"/>
          <w:szCs w:val="22"/>
        </w:rPr>
        <w:t>5.3.7. Evaluación docente</w:t>
      </w:r>
    </w:p>
    <w:p w14:paraId="249BEA8B" w14:textId="77777777" w:rsidR="0098102A" w:rsidRDefault="0098102A" w:rsidP="00204DAE">
      <w:pPr>
        <w:spacing w:after="0"/>
        <w:rPr>
          <w:rFonts w:ascii="Arial" w:hAnsi="Arial" w:cs="Arial"/>
          <w:color w:val="auto"/>
          <w:sz w:val="22"/>
          <w:szCs w:val="22"/>
        </w:rPr>
      </w:pPr>
      <w:r>
        <w:rPr>
          <w:rFonts w:ascii="Arial" w:hAnsi="Arial" w:cs="Arial"/>
          <w:color w:val="auto"/>
          <w:sz w:val="22"/>
          <w:szCs w:val="22"/>
        </w:rPr>
        <w:t>El Departamento de Filosofía, en concordancia con los lineamientos ad hoc de la universidad, cuenta con un mecanismo general de evaluación académica, dentro del cual se incluye la evaluación de la docencia hecha por los estudiantes</w:t>
      </w:r>
      <w:r>
        <w:rPr>
          <w:rStyle w:val="Appelnotedebasdep"/>
          <w:rFonts w:ascii="Arial" w:hAnsi="Arial" w:cs="Arial"/>
          <w:color w:val="auto"/>
          <w:sz w:val="22"/>
          <w:szCs w:val="22"/>
        </w:rPr>
        <w:footnoteReference w:id="36"/>
      </w:r>
      <w:r>
        <w:rPr>
          <w:rFonts w:ascii="Arial" w:hAnsi="Arial" w:cs="Arial"/>
          <w:color w:val="auto"/>
          <w:sz w:val="22"/>
          <w:szCs w:val="22"/>
        </w:rPr>
        <w:t>.</w:t>
      </w:r>
    </w:p>
    <w:p w14:paraId="0C81ABEB" w14:textId="77777777" w:rsidR="0098102A" w:rsidRDefault="0098102A" w:rsidP="00204DAE">
      <w:pPr>
        <w:spacing w:after="0"/>
        <w:rPr>
          <w:rFonts w:ascii="Arial" w:hAnsi="Arial" w:cs="Arial"/>
          <w:color w:val="auto"/>
          <w:sz w:val="22"/>
          <w:szCs w:val="22"/>
        </w:rPr>
      </w:pPr>
    </w:p>
    <w:p w14:paraId="65AD0C8B" w14:textId="759CC802" w:rsidR="0098102A" w:rsidRDefault="0098102A" w:rsidP="00204DAE">
      <w:pPr>
        <w:spacing w:after="0"/>
        <w:rPr>
          <w:rFonts w:ascii="Arial" w:hAnsi="Arial" w:cs="Arial"/>
          <w:color w:val="auto"/>
          <w:sz w:val="22"/>
          <w:szCs w:val="22"/>
        </w:rPr>
      </w:pPr>
      <w:r>
        <w:rPr>
          <w:rFonts w:ascii="Arial" w:hAnsi="Arial" w:cs="Arial"/>
          <w:color w:val="auto"/>
          <w:sz w:val="22"/>
          <w:szCs w:val="22"/>
        </w:rPr>
        <w:t xml:space="preserve">La Evaluación del Académico considera el nivel de cumplimiento del </w:t>
      </w:r>
      <w:commentRangeStart w:id="86"/>
      <w:r w:rsidR="00C16891">
        <w:rPr>
          <w:rFonts w:ascii="Arial" w:hAnsi="Arial" w:cs="Arial"/>
          <w:color w:val="auto"/>
          <w:sz w:val="22"/>
          <w:szCs w:val="22"/>
        </w:rPr>
        <w:t>docente</w:t>
      </w:r>
      <w:commentRangeEnd w:id="86"/>
      <w:r w:rsidR="00C16891">
        <w:rPr>
          <w:rStyle w:val="Marquedecommentaire"/>
          <w:rFonts w:eastAsia="Trebuchet MS"/>
        </w:rPr>
        <w:commentReference w:id="86"/>
      </w:r>
      <w:r>
        <w:rPr>
          <w:rFonts w:ascii="Arial" w:hAnsi="Arial" w:cs="Arial"/>
          <w:color w:val="auto"/>
          <w:sz w:val="22"/>
          <w:szCs w:val="22"/>
        </w:rPr>
        <w:t xml:space="preserve"> de la carrera de Pedagogía en Filosofía en cada uno de los tipos de funciones que puede desempeñar durante un año académico. Se incluyen actividades relacionadas con los siguientes ámbitos:</w:t>
      </w:r>
    </w:p>
    <w:p w14:paraId="3AC716D9" w14:textId="77777777" w:rsidR="0098102A" w:rsidRDefault="0098102A" w:rsidP="00C85266">
      <w:pPr>
        <w:numPr>
          <w:ilvl w:val="0"/>
          <w:numId w:val="26"/>
        </w:numPr>
        <w:spacing w:after="0"/>
        <w:rPr>
          <w:rFonts w:ascii="Arial" w:hAnsi="Arial" w:cs="Arial"/>
          <w:color w:val="auto"/>
          <w:sz w:val="22"/>
          <w:szCs w:val="22"/>
        </w:rPr>
      </w:pPr>
      <w:r>
        <w:rPr>
          <w:rFonts w:ascii="Arial" w:hAnsi="Arial" w:cs="Arial"/>
          <w:color w:val="auto"/>
          <w:sz w:val="22"/>
          <w:szCs w:val="22"/>
        </w:rPr>
        <w:lastRenderedPageBreak/>
        <w:t xml:space="preserve">Docencia, </w:t>
      </w:r>
    </w:p>
    <w:p w14:paraId="02C46152" w14:textId="77777777" w:rsidR="0098102A" w:rsidRDefault="0098102A" w:rsidP="00C85266">
      <w:pPr>
        <w:numPr>
          <w:ilvl w:val="0"/>
          <w:numId w:val="26"/>
        </w:numPr>
        <w:spacing w:after="0"/>
        <w:rPr>
          <w:rFonts w:ascii="Arial" w:hAnsi="Arial" w:cs="Arial"/>
          <w:color w:val="auto"/>
          <w:sz w:val="22"/>
          <w:szCs w:val="22"/>
        </w:rPr>
      </w:pPr>
      <w:r>
        <w:rPr>
          <w:rFonts w:ascii="Arial" w:hAnsi="Arial" w:cs="Arial"/>
          <w:color w:val="auto"/>
          <w:sz w:val="22"/>
          <w:szCs w:val="22"/>
        </w:rPr>
        <w:t xml:space="preserve">Investigación, </w:t>
      </w:r>
    </w:p>
    <w:p w14:paraId="42D63C23" w14:textId="77777777" w:rsidR="0098102A" w:rsidRDefault="0098102A" w:rsidP="00C85266">
      <w:pPr>
        <w:numPr>
          <w:ilvl w:val="0"/>
          <w:numId w:val="26"/>
        </w:numPr>
        <w:spacing w:after="0"/>
        <w:rPr>
          <w:rFonts w:ascii="Arial" w:hAnsi="Arial" w:cs="Arial"/>
          <w:color w:val="auto"/>
          <w:sz w:val="22"/>
          <w:szCs w:val="22"/>
        </w:rPr>
      </w:pPr>
      <w:r>
        <w:rPr>
          <w:rFonts w:ascii="Arial" w:hAnsi="Arial" w:cs="Arial"/>
          <w:color w:val="auto"/>
          <w:sz w:val="22"/>
          <w:szCs w:val="22"/>
        </w:rPr>
        <w:t xml:space="preserve">Extensión y Vinculación con el medio, </w:t>
      </w:r>
    </w:p>
    <w:p w14:paraId="2FCDF125" w14:textId="77777777" w:rsidR="0098102A" w:rsidRDefault="0098102A" w:rsidP="00C85266">
      <w:pPr>
        <w:numPr>
          <w:ilvl w:val="0"/>
          <w:numId w:val="26"/>
        </w:numPr>
        <w:spacing w:after="0"/>
        <w:ind w:left="714" w:hanging="357"/>
        <w:rPr>
          <w:rFonts w:ascii="Arial" w:hAnsi="Arial" w:cs="Arial"/>
          <w:color w:val="auto"/>
          <w:sz w:val="22"/>
          <w:szCs w:val="22"/>
        </w:rPr>
      </w:pPr>
      <w:r>
        <w:rPr>
          <w:rFonts w:ascii="Arial" w:hAnsi="Arial" w:cs="Arial"/>
          <w:color w:val="auto"/>
          <w:sz w:val="22"/>
          <w:szCs w:val="22"/>
        </w:rPr>
        <w:t xml:space="preserve">Gestión de Dirección Académico-Administrativa, </w:t>
      </w:r>
    </w:p>
    <w:p w14:paraId="0AA8EE8A" w14:textId="77777777" w:rsidR="0098102A" w:rsidRDefault="0098102A" w:rsidP="00C85266">
      <w:pPr>
        <w:numPr>
          <w:ilvl w:val="0"/>
          <w:numId w:val="26"/>
        </w:numPr>
        <w:spacing w:after="0"/>
        <w:ind w:left="714" w:hanging="357"/>
        <w:rPr>
          <w:rFonts w:ascii="Arial" w:hAnsi="Arial" w:cs="Arial"/>
          <w:color w:val="auto"/>
          <w:sz w:val="22"/>
          <w:szCs w:val="22"/>
        </w:rPr>
      </w:pPr>
      <w:r>
        <w:rPr>
          <w:rFonts w:ascii="Arial" w:hAnsi="Arial" w:cs="Arial"/>
          <w:color w:val="auto"/>
          <w:sz w:val="22"/>
          <w:szCs w:val="22"/>
        </w:rPr>
        <w:t>Perfeccionamiento y Asesorías.</w:t>
      </w:r>
    </w:p>
    <w:p w14:paraId="0DD3CC4C" w14:textId="77777777" w:rsidR="0098102A" w:rsidRDefault="0098102A" w:rsidP="00EE3DD0">
      <w:pPr>
        <w:spacing w:after="0"/>
        <w:rPr>
          <w:rFonts w:ascii="Arial" w:hAnsi="Arial" w:cs="Arial"/>
          <w:color w:val="auto"/>
          <w:sz w:val="22"/>
          <w:szCs w:val="22"/>
        </w:rPr>
      </w:pPr>
    </w:p>
    <w:p w14:paraId="115140E0" w14:textId="77777777" w:rsidR="0098102A" w:rsidRDefault="0098102A" w:rsidP="00EE3DD0">
      <w:pPr>
        <w:spacing w:after="0"/>
        <w:rPr>
          <w:rFonts w:ascii="Arial" w:hAnsi="Arial" w:cs="Arial"/>
          <w:color w:val="auto"/>
          <w:sz w:val="22"/>
          <w:szCs w:val="22"/>
        </w:rPr>
      </w:pPr>
      <w:r>
        <w:rPr>
          <w:rFonts w:ascii="Arial" w:hAnsi="Arial" w:cs="Arial"/>
          <w:color w:val="auto"/>
          <w:sz w:val="22"/>
          <w:szCs w:val="22"/>
        </w:rPr>
        <w:t>Este carácter integral de la evaluación académica es particularmente apropiado para una carrera como Pedagogía en Filosofía, donde muchos de sus académicos desarrollan, aparte de labores docentes, importantes contribuciones en el ámbito de la investigación, la extensión y la vinculación con el medio, entre otras.</w:t>
      </w:r>
    </w:p>
    <w:p w14:paraId="75328CDD" w14:textId="77777777" w:rsidR="0098102A" w:rsidRDefault="0098102A" w:rsidP="00204DAE">
      <w:pPr>
        <w:spacing w:after="0"/>
        <w:rPr>
          <w:rFonts w:ascii="Arial" w:hAnsi="Arial" w:cs="Arial"/>
          <w:color w:val="auto"/>
          <w:sz w:val="22"/>
          <w:szCs w:val="22"/>
        </w:rPr>
      </w:pPr>
    </w:p>
    <w:p w14:paraId="2F530308" w14:textId="27359923" w:rsidR="0098102A" w:rsidRDefault="0098102A" w:rsidP="00204DAE">
      <w:pPr>
        <w:spacing w:after="0"/>
        <w:rPr>
          <w:rFonts w:ascii="Arial" w:hAnsi="Arial" w:cs="Arial"/>
          <w:color w:val="auto"/>
          <w:sz w:val="22"/>
          <w:szCs w:val="22"/>
        </w:rPr>
      </w:pPr>
      <w:r>
        <w:rPr>
          <w:rFonts w:ascii="Arial" w:hAnsi="Arial" w:cs="Arial"/>
          <w:color w:val="auto"/>
          <w:sz w:val="22"/>
          <w:szCs w:val="22"/>
        </w:rPr>
        <w:t xml:space="preserve">El proceso de evaluación lo inicia una Comisión de Evaluación constituida en el Departamento, integrada por </w:t>
      </w:r>
      <w:commentRangeStart w:id="87"/>
      <w:r w:rsidR="00C16891">
        <w:rPr>
          <w:rFonts w:ascii="Arial" w:hAnsi="Arial" w:cs="Arial"/>
          <w:color w:val="auto"/>
          <w:sz w:val="22"/>
          <w:szCs w:val="22"/>
        </w:rPr>
        <w:t>el</w:t>
      </w:r>
      <w:commentRangeEnd w:id="87"/>
      <w:r w:rsidR="00C16891">
        <w:rPr>
          <w:rStyle w:val="Marquedecommentaire"/>
          <w:rFonts w:eastAsia="Trebuchet MS"/>
        </w:rPr>
        <w:commentReference w:id="87"/>
      </w:r>
      <w:r>
        <w:rPr>
          <w:rFonts w:ascii="Arial" w:hAnsi="Arial" w:cs="Arial"/>
          <w:color w:val="auto"/>
          <w:sz w:val="22"/>
          <w:szCs w:val="22"/>
        </w:rPr>
        <w:t xml:space="preserve"> Director y el Secretario Académico y por </w:t>
      </w:r>
      <w:r w:rsidR="001411A0">
        <w:rPr>
          <w:rFonts w:ascii="Arial" w:hAnsi="Arial" w:cs="Arial"/>
          <w:color w:val="auto"/>
          <w:sz w:val="22"/>
          <w:szCs w:val="22"/>
        </w:rPr>
        <w:t xml:space="preserve">dos </w:t>
      </w:r>
      <w:r>
        <w:rPr>
          <w:rFonts w:ascii="Arial" w:hAnsi="Arial" w:cs="Arial"/>
          <w:color w:val="auto"/>
          <w:sz w:val="22"/>
          <w:szCs w:val="22"/>
        </w:rPr>
        <w:t>académicos elegidos en votación secreta. Dicha comisión se reúne anualmente y, según lo dispone el artículo 64 del Reglamento Especial del Académico, considera los siguientes antecedentes.</w:t>
      </w:r>
    </w:p>
    <w:p w14:paraId="1EA8106B" w14:textId="77777777" w:rsidR="0098102A" w:rsidRDefault="0098102A" w:rsidP="00204DAE">
      <w:pPr>
        <w:spacing w:after="0"/>
        <w:rPr>
          <w:rFonts w:ascii="Arial" w:hAnsi="Arial" w:cs="Arial"/>
          <w:color w:val="auto"/>
          <w:sz w:val="22"/>
          <w:szCs w:val="22"/>
        </w:rPr>
      </w:pPr>
    </w:p>
    <w:p w14:paraId="308A896D" w14:textId="77777777" w:rsidR="0098102A" w:rsidRDefault="0098102A" w:rsidP="00C85266">
      <w:pPr>
        <w:numPr>
          <w:ilvl w:val="0"/>
          <w:numId w:val="69"/>
        </w:numPr>
        <w:spacing w:after="0"/>
        <w:rPr>
          <w:rFonts w:ascii="Arial" w:hAnsi="Arial" w:cs="Arial"/>
          <w:color w:val="auto"/>
          <w:sz w:val="22"/>
          <w:szCs w:val="22"/>
        </w:rPr>
      </w:pPr>
      <w:r>
        <w:rPr>
          <w:rFonts w:ascii="Arial" w:hAnsi="Arial" w:cs="Arial"/>
          <w:color w:val="auto"/>
          <w:sz w:val="22"/>
          <w:szCs w:val="22"/>
        </w:rPr>
        <w:t>El cumplimiento de la carga académica establecida, anual o semestralmente, por el Director de la carrera de Pedagogía en Filosofía y sancionada por la Decana de la Facultad.</w:t>
      </w:r>
    </w:p>
    <w:p w14:paraId="4DC6E90C" w14:textId="77777777" w:rsidR="0098102A" w:rsidRDefault="0098102A" w:rsidP="00C85266">
      <w:pPr>
        <w:numPr>
          <w:ilvl w:val="0"/>
          <w:numId w:val="69"/>
        </w:numPr>
        <w:spacing w:after="0"/>
        <w:rPr>
          <w:rFonts w:ascii="Arial" w:hAnsi="Arial" w:cs="Arial"/>
          <w:color w:val="auto"/>
          <w:sz w:val="22"/>
          <w:szCs w:val="22"/>
        </w:rPr>
      </w:pPr>
      <w:r>
        <w:rPr>
          <w:rFonts w:ascii="Arial" w:hAnsi="Arial" w:cs="Arial"/>
          <w:color w:val="auto"/>
          <w:sz w:val="22"/>
          <w:szCs w:val="22"/>
        </w:rPr>
        <w:t>Los informes emitidos por Comisiones de la Facultad, sobre la base de pautas aprobadas por los Consejos de la Facultad.</w:t>
      </w:r>
    </w:p>
    <w:p w14:paraId="62E75204" w14:textId="77777777" w:rsidR="0098102A" w:rsidRDefault="0098102A" w:rsidP="00C85266">
      <w:pPr>
        <w:numPr>
          <w:ilvl w:val="0"/>
          <w:numId w:val="69"/>
        </w:numPr>
        <w:spacing w:after="0"/>
        <w:rPr>
          <w:rFonts w:ascii="Arial" w:hAnsi="Arial" w:cs="Arial"/>
          <w:color w:val="auto"/>
          <w:sz w:val="22"/>
          <w:szCs w:val="22"/>
        </w:rPr>
      </w:pPr>
      <w:r>
        <w:rPr>
          <w:rFonts w:ascii="Arial" w:hAnsi="Arial" w:cs="Arial"/>
          <w:color w:val="auto"/>
          <w:sz w:val="22"/>
          <w:szCs w:val="22"/>
        </w:rPr>
        <w:t>Los informes emitidos por funcionarios que coordinan o presiden labores académicas.</w:t>
      </w:r>
    </w:p>
    <w:p w14:paraId="5F42496E" w14:textId="77777777" w:rsidR="0098102A" w:rsidRDefault="0098102A" w:rsidP="00C85266">
      <w:pPr>
        <w:numPr>
          <w:ilvl w:val="0"/>
          <w:numId w:val="69"/>
        </w:numPr>
        <w:spacing w:after="0"/>
        <w:rPr>
          <w:rFonts w:ascii="Arial" w:hAnsi="Arial" w:cs="Arial"/>
          <w:color w:val="auto"/>
          <w:sz w:val="22"/>
          <w:szCs w:val="22"/>
        </w:rPr>
      </w:pPr>
      <w:r>
        <w:rPr>
          <w:rFonts w:ascii="Arial" w:hAnsi="Arial" w:cs="Arial"/>
          <w:color w:val="auto"/>
          <w:sz w:val="22"/>
          <w:szCs w:val="22"/>
        </w:rPr>
        <w:t>Toda información, debidamente acreditada, aportada por el académico o por la autoridad competente, durante el año académico.</w:t>
      </w:r>
    </w:p>
    <w:p w14:paraId="0D07E2F8" w14:textId="77777777" w:rsidR="0098102A" w:rsidRDefault="0098102A" w:rsidP="00C85266">
      <w:pPr>
        <w:numPr>
          <w:ilvl w:val="0"/>
          <w:numId w:val="69"/>
        </w:numPr>
        <w:spacing w:after="0"/>
        <w:rPr>
          <w:rFonts w:ascii="Arial" w:hAnsi="Arial" w:cs="Arial"/>
          <w:color w:val="auto"/>
          <w:sz w:val="22"/>
          <w:szCs w:val="22"/>
        </w:rPr>
      </w:pPr>
      <w:r>
        <w:rPr>
          <w:rFonts w:ascii="Arial" w:hAnsi="Arial" w:cs="Arial"/>
          <w:color w:val="auto"/>
          <w:sz w:val="22"/>
          <w:szCs w:val="22"/>
        </w:rPr>
        <w:t>Las opiniones de los estudiantes de la carrera, en los casos que corresponda.</w:t>
      </w:r>
    </w:p>
    <w:p w14:paraId="029B0E0D" w14:textId="77777777" w:rsidR="0098102A" w:rsidRDefault="0098102A" w:rsidP="00204DAE">
      <w:pPr>
        <w:spacing w:after="0"/>
        <w:rPr>
          <w:rFonts w:ascii="Arial" w:hAnsi="Arial" w:cs="Arial"/>
          <w:color w:val="auto"/>
          <w:sz w:val="22"/>
          <w:szCs w:val="22"/>
        </w:rPr>
      </w:pPr>
    </w:p>
    <w:p w14:paraId="1176C6EB" w14:textId="77777777" w:rsidR="0098102A" w:rsidRDefault="0098102A" w:rsidP="00204DAE">
      <w:pPr>
        <w:spacing w:after="0"/>
        <w:rPr>
          <w:rFonts w:ascii="Arial" w:hAnsi="Arial" w:cs="Arial"/>
          <w:color w:val="auto"/>
          <w:sz w:val="22"/>
          <w:szCs w:val="22"/>
        </w:rPr>
      </w:pPr>
      <w:r>
        <w:rPr>
          <w:rFonts w:ascii="Arial" w:hAnsi="Arial" w:cs="Arial"/>
          <w:color w:val="auto"/>
          <w:sz w:val="22"/>
          <w:szCs w:val="22"/>
        </w:rPr>
        <w:t xml:space="preserve">Cada uno de estos factores recibe una ponderación acorde con el porcentaje del tiempo académico de dedicación establecido, medido en horas cronológicas, y es calificado en una escala de 1 a 7. La nota final se obtiene del promedio ponderado de las calificaciones indicadas en el inciso anterior, aproximado </w:t>
      </w:r>
      <w:r>
        <w:rPr>
          <w:rFonts w:ascii="Arial" w:hAnsi="Arial" w:cs="Arial"/>
          <w:color w:val="auto"/>
          <w:sz w:val="22"/>
          <w:szCs w:val="22"/>
        </w:rPr>
        <w:lastRenderedPageBreak/>
        <w:t>a un decimal. De acuerdo a este resultado, los académicos son clasificados en alguna de las siguientes listas: A – B – C – D.</w:t>
      </w:r>
    </w:p>
    <w:p w14:paraId="14B9CFB6" w14:textId="77777777" w:rsidR="0098102A" w:rsidRDefault="0098102A" w:rsidP="00204DAE">
      <w:pPr>
        <w:spacing w:after="0"/>
        <w:rPr>
          <w:rFonts w:ascii="Arial" w:hAnsi="Arial" w:cs="Arial"/>
          <w:color w:val="auto"/>
          <w:sz w:val="22"/>
          <w:szCs w:val="22"/>
        </w:rPr>
      </w:pPr>
    </w:p>
    <w:p w14:paraId="37623549" w14:textId="77777777" w:rsidR="0098102A" w:rsidRDefault="0098102A" w:rsidP="00EE3DD0">
      <w:pPr>
        <w:spacing w:after="0"/>
        <w:jc w:val="center"/>
        <w:rPr>
          <w:rFonts w:ascii="Arial" w:hAnsi="Arial" w:cs="Arial"/>
          <w:color w:val="auto"/>
          <w:sz w:val="22"/>
          <w:szCs w:val="22"/>
        </w:rPr>
      </w:pPr>
      <w:r>
        <w:rPr>
          <w:rFonts w:ascii="Arial" w:hAnsi="Arial" w:cs="Arial"/>
          <w:color w:val="auto"/>
          <w:sz w:val="22"/>
          <w:szCs w:val="22"/>
        </w:rPr>
        <w:t>* * *</w:t>
      </w:r>
    </w:p>
    <w:p w14:paraId="4DA305E3" w14:textId="77777777" w:rsidR="0098102A" w:rsidRDefault="0098102A" w:rsidP="00204DAE">
      <w:pPr>
        <w:rPr>
          <w:rFonts w:ascii="Arial" w:hAnsi="Arial" w:cs="Arial"/>
          <w:color w:val="auto"/>
          <w:sz w:val="22"/>
          <w:szCs w:val="22"/>
        </w:rPr>
      </w:pPr>
    </w:p>
    <w:p w14:paraId="0225C38A" w14:textId="1A85E823" w:rsidR="0098102A" w:rsidRDefault="0098102A" w:rsidP="00204DAE">
      <w:pPr>
        <w:rPr>
          <w:rFonts w:ascii="Arial" w:hAnsi="Arial" w:cs="Arial"/>
          <w:color w:val="auto"/>
          <w:sz w:val="22"/>
          <w:szCs w:val="22"/>
        </w:rPr>
      </w:pPr>
      <w:r>
        <w:rPr>
          <w:rFonts w:ascii="Arial" w:hAnsi="Arial" w:cs="Arial"/>
          <w:color w:val="auto"/>
          <w:sz w:val="22"/>
          <w:szCs w:val="22"/>
        </w:rPr>
        <w:t xml:space="preserve">En cuanto a la </w:t>
      </w:r>
      <w:r>
        <w:rPr>
          <w:rFonts w:ascii="Arial" w:hAnsi="Arial" w:cs="Arial"/>
          <w:b/>
          <w:bCs/>
          <w:color w:val="auto"/>
          <w:sz w:val="22"/>
          <w:szCs w:val="22"/>
        </w:rPr>
        <w:t>evaluación docente por parte de estudiantes</w:t>
      </w:r>
      <w:r>
        <w:rPr>
          <w:rFonts w:ascii="Arial" w:hAnsi="Arial" w:cs="Arial"/>
          <w:color w:val="auto"/>
          <w:sz w:val="22"/>
          <w:szCs w:val="22"/>
        </w:rPr>
        <w:t xml:space="preserve">, en la carrera de Pedagogía en Filosofía actualmente están vigentes dos sistemas complementarios; uno de carácter institucional y otro generado en la propia unidad con la participación de estudiantes y académicos. La participación en ambos sistemas de evaluación </w:t>
      </w:r>
      <w:commentRangeStart w:id="88"/>
      <w:r>
        <w:rPr>
          <w:rFonts w:ascii="Arial" w:hAnsi="Arial" w:cs="Arial"/>
          <w:color w:val="auto"/>
          <w:sz w:val="22"/>
          <w:szCs w:val="22"/>
        </w:rPr>
        <w:t>es</w:t>
      </w:r>
      <w:commentRangeEnd w:id="88"/>
      <w:r w:rsidR="00C16891">
        <w:rPr>
          <w:rStyle w:val="Marquedecommentaire"/>
          <w:rFonts w:eastAsia="Trebuchet MS"/>
        </w:rPr>
        <w:commentReference w:id="88"/>
      </w:r>
      <w:r>
        <w:rPr>
          <w:rFonts w:ascii="Arial" w:hAnsi="Arial" w:cs="Arial"/>
          <w:color w:val="auto"/>
          <w:sz w:val="22"/>
          <w:szCs w:val="22"/>
        </w:rPr>
        <w:t xml:space="preserve"> de carácter voluntario. </w:t>
      </w:r>
    </w:p>
    <w:p w14:paraId="7DCB3216" w14:textId="77777777" w:rsidR="0098102A" w:rsidRDefault="0098102A" w:rsidP="00204DAE">
      <w:pPr>
        <w:rPr>
          <w:rFonts w:ascii="Arial" w:hAnsi="Arial" w:cs="Arial"/>
          <w:color w:val="auto"/>
        </w:rPr>
      </w:pPr>
      <w:r>
        <w:rPr>
          <w:rFonts w:ascii="Arial" w:hAnsi="Arial" w:cs="Arial"/>
          <w:b/>
          <w:bCs/>
          <w:color w:val="auto"/>
          <w:sz w:val="22"/>
          <w:szCs w:val="22"/>
        </w:rPr>
        <w:t>Por una parte</w:t>
      </w:r>
      <w:r>
        <w:rPr>
          <w:rFonts w:ascii="Arial" w:hAnsi="Arial" w:cs="Arial"/>
          <w:color w:val="auto"/>
          <w:sz w:val="22"/>
          <w:szCs w:val="22"/>
        </w:rPr>
        <w:t xml:space="preserve">, el sistema de retroalimentación estándar que existe  en la UMCE desde el segundo semestre del año 2011 es la Evaluación del Desempeño Docente que se efectúa de manera semestral, de manera voluntaria (desde 2014 </w:t>
      </w:r>
      <w:r w:rsidRPr="00EE3DD0">
        <w:rPr>
          <w:rFonts w:ascii="Arial" w:hAnsi="Arial" w:cs="Arial"/>
          <w:b/>
          <w:bCs/>
          <w:color w:val="auto"/>
          <w:sz w:val="22"/>
          <w:szCs w:val="22"/>
        </w:rPr>
        <w:t>se volverá obligatoria</w:t>
      </w:r>
      <w:r>
        <w:rPr>
          <w:rFonts w:ascii="Arial" w:hAnsi="Arial" w:cs="Arial"/>
          <w:color w:val="auto"/>
          <w:sz w:val="22"/>
          <w:szCs w:val="22"/>
        </w:rPr>
        <w:t xml:space="preserve"> para que los estudiantes inscriban ramos). La pauta se dispone en la página web de la UMCE y se aplica un par de semanas antes del término de cada semestre. </w:t>
      </w:r>
    </w:p>
    <w:p w14:paraId="774D7598" w14:textId="77777777" w:rsidR="0098102A" w:rsidRDefault="0098102A" w:rsidP="00204DAE">
      <w:pPr>
        <w:rPr>
          <w:rFonts w:ascii="Arial" w:hAnsi="Arial" w:cs="Arial"/>
          <w:color w:val="auto"/>
        </w:rPr>
      </w:pPr>
      <w:r>
        <w:rPr>
          <w:rFonts w:ascii="Arial" w:hAnsi="Arial" w:cs="Arial"/>
          <w:color w:val="auto"/>
          <w:sz w:val="22"/>
          <w:szCs w:val="22"/>
        </w:rPr>
        <w:t xml:space="preserve">Cada docente es evaluado de manera independiente en cada asignatura que dicta. Dicho procedimiento se realiza a través de la pauta de valoración del desempeño docente según la opinión del estudiante. En lo que respecta a la valoración se consideran las siguientes dimensiones: </w:t>
      </w:r>
    </w:p>
    <w:p w14:paraId="71A545DF" w14:textId="77777777" w:rsidR="0098102A" w:rsidRDefault="0098102A" w:rsidP="00C85266">
      <w:pPr>
        <w:widowControl w:val="0"/>
        <w:numPr>
          <w:ilvl w:val="0"/>
          <w:numId w:val="39"/>
        </w:numPr>
        <w:kinsoku w:val="0"/>
        <w:spacing w:after="0"/>
        <w:ind w:left="714" w:hanging="357"/>
        <w:rPr>
          <w:rFonts w:ascii="Arial" w:hAnsi="Arial" w:cs="Arial"/>
          <w:color w:val="auto"/>
        </w:rPr>
      </w:pPr>
      <w:r>
        <w:rPr>
          <w:rFonts w:ascii="Arial" w:hAnsi="Arial" w:cs="Arial"/>
          <w:color w:val="auto"/>
          <w:sz w:val="22"/>
          <w:szCs w:val="22"/>
        </w:rPr>
        <w:t xml:space="preserve">Ambientes de aprendizaje (básicamente centrado en la relación profesor- estudiante), </w:t>
      </w:r>
    </w:p>
    <w:p w14:paraId="6C766D60" w14:textId="77777777" w:rsidR="0098102A" w:rsidRDefault="0098102A" w:rsidP="00C85266">
      <w:pPr>
        <w:widowControl w:val="0"/>
        <w:numPr>
          <w:ilvl w:val="0"/>
          <w:numId w:val="39"/>
        </w:numPr>
        <w:kinsoku w:val="0"/>
        <w:spacing w:after="0"/>
        <w:ind w:left="714" w:hanging="357"/>
        <w:rPr>
          <w:rFonts w:ascii="Arial" w:hAnsi="Arial" w:cs="Arial"/>
          <w:color w:val="auto"/>
        </w:rPr>
      </w:pPr>
      <w:r>
        <w:rPr>
          <w:rFonts w:ascii="Arial" w:hAnsi="Arial" w:cs="Arial"/>
          <w:color w:val="auto"/>
          <w:sz w:val="22"/>
          <w:szCs w:val="22"/>
        </w:rPr>
        <w:t>Desempeño didáctico (dominio del profesor  en la selección y aplicación de estrategias de enseñanza y aprendizaje congruentes con la disciplina que enseña),</w:t>
      </w:r>
    </w:p>
    <w:p w14:paraId="164EF556" w14:textId="77777777" w:rsidR="0098102A" w:rsidRDefault="0098102A" w:rsidP="00C85266">
      <w:pPr>
        <w:widowControl w:val="0"/>
        <w:numPr>
          <w:ilvl w:val="0"/>
          <w:numId w:val="39"/>
        </w:numPr>
        <w:kinsoku w:val="0"/>
        <w:spacing w:after="0"/>
        <w:ind w:left="714" w:hanging="357"/>
        <w:rPr>
          <w:rFonts w:ascii="Arial" w:hAnsi="Arial" w:cs="Arial"/>
          <w:color w:val="auto"/>
        </w:rPr>
      </w:pPr>
      <w:r>
        <w:rPr>
          <w:rFonts w:ascii="Arial" w:hAnsi="Arial" w:cs="Arial"/>
          <w:color w:val="auto"/>
          <w:sz w:val="22"/>
          <w:szCs w:val="22"/>
        </w:rPr>
        <w:t xml:space="preserve">Gestión en el aula (gestión académica para dar cumplimiento al desarrollo del programa). </w:t>
      </w:r>
    </w:p>
    <w:p w14:paraId="6E26A8A6" w14:textId="77777777" w:rsidR="0098102A" w:rsidRDefault="0098102A" w:rsidP="00204DAE">
      <w:pPr>
        <w:spacing w:after="0"/>
        <w:rPr>
          <w:rFonts w:ascii="Arial" w:hAnsi="Arial" w:cs="Arial"/>
          <w:color w:val="auto"/>
        </w:rPr>
      </w:pPr>
    </w:p>
    <w:p w14:paraId="5C20E249" w14:textId="77777777" w:rsidR="0098102A" w:rsidRDefault="0098102A" w:rsidP="00204DAE">
      <w:pPr>
        <w:rPr>
          <w:rFonts w:ascii="Arial" w:hAnsi="Arial" w:cs="Arial"/>
          <w:color w:val="auto"/>
        </w:rPr>
      </w:pPr>
      <w:r>
        <w:rPr>
          <w:rFonts w:ascii="Arial" w:hAnsi="Arial" w:cs="Arial"/>
          <w:color w:val="auto"/>
          <w:sz w:val="22"/>
          <w:szCs w:val="22"/>
        </w:rPr>
        <w:t>Cada una de estas dimensiones se valora en escala de 1 a 5, siendo 1 “muy en desacuerdo” y 5 “muy de acuerdo”. Además la pauta contempla una apreciación global de la asignatura y un apartado para comentarios o sugerencias referidos a fortalezas y debilidades del docente. Una vez aplicada la pauta se envía por la misma web a la Dirección de Aseguramiento de la Calidad (DAC) para su tabulación. La DAC procede luego a enviar la evaluación a cada docente con carácter reservado.</w:t>
      </w:r>
    </w:p>
    <w:p w14:paraId="7495FFA1" w14:textId="77777777" w:rsidR="0098102A" w:rsidRDefault="0098102A" w:rsidP="00204DAE">
      <w:pPr>
        <w:autoSpaceDE w:val="0"/>
        <w:autoSpaceDN w:val="0"/>
        <w:adjustRightInd w:val="0"/>
        <w:spacing w:after="0"/>
        <w:rPr>
          <w:rFonts w:ascii="Arial" w:hAnsi="Arial" w:cs="Arial"/>
          <w:color w:val="auto"/>
          <w:sz w:val="22"/>
          <w:szCs w:val="22"/>
        </w:rPr>
      </w:pPr>
      <w:r>
        <w:rPr>
          <w:rFonts w:ascii="Arial" w:hAnsi="Arial" w:cs="Arial"/>
          <w:b/>
          <w:bCs/>
          <w:color w:val="auto"/>
          <w:sz w:val="22"/>
          <w:szCs w:val="22"/>
        </w:rPr>
        <w:lastRenderedPageBreak/>
        <w:t>Por otra parte</w:t>
      </w:r>
      <w:r>
        <w:rPr>
          <w:rFonts w:ascii="Arial" w:hAnsi="Arial" w:cs="Arial"/>
          <w:color w:val="auto"/>
          <w:sz w:val="22"/>
          <w:szCs w:val="22"/>
        </w:rPr>
        <w:t>, fruto del trabajo conjunto entre académicos y estudiantes durante el año 2011, el Departamento de Filosofía resolvió comenzar a implementar de manera complementaria su propio cuestionario de evaluación docente, diferenciado por tipo de asignaturas (cátedra, práctica, seminario, salida intermedia, incluyendo los cursos que brinda a esta unidad el Departamento de Formación Pedagógica). Se trata de una iniciativa en proceso (está previsto en el Plan de Desarrollo de la unidad afinar sus categorías en el segundo semestre de 2013) que, a diferencia de la evaluación institucional estándar, busca evaluar los diferentes tipos de asignaturas según su índole diferencial propia. Frente a las distintas categorías, las opciones de respuesta que tienen los estudiantes son: Insuficiente (I), Suficiente (S), Medio (M), Bueno (B) y Optimo (O).</w:t>
      </w:r>
    </w:p>
    <w:p w14:paraId="397CC005" w14:textId="77777777" w:rsidR="0098102A" w:rsidRDefault="0098102A" w:rsidP="00204DAE">
      <w:pPr>
        <w:autoSpaceDE w:val="0"/>
        <w:autoSpaceDN w:val="0"/>
        <w:adjustRightInd w:val="0"/>
        <w:spacing w:after="0"/>
        <w:rPr>
          <w:rFonts w:ascii="Arial" w:hAnsi="Arial" w:cs="Arial"/>
          <w:color w:val="auto"/>
          <w:sz w:val="22"/>
          <w:szCs w:val="22"/>
        </w:rPr>
      </w:pPr>
    </w:p>
    <w:p w14:paraId="01DF5577" w14:textId="77777777" w:rsidR="0098102A" w:rsidRDefault="0098102A" w:rsidP="00204DAE">
      <w:pPr>
        <w:autoSpaceDE w:val="0"/>
        <w:autoSpaceDN w:val="0"/>
        <w:adjustRightInd w:val="0"/>
        <w:spacing w:after="0"/>
        <w:jc w:val="center"/>
        <w:rPr>
          <w:rFonts w:ascii="Arial" w:hAnsi="Arial" w:cs="Arial"/>
          <w:color w:val="auto"/>
          <w:sz w:val="22"/>
          <w:szCs w:val="22"/>
        </w:rPr>
      </w:pPr>
      <w:r>
        <w:rPr>
          <w:rFonts w:ascii="Arial" w:hAnsi="Arial" w:cs="Arial"/>
          <w:color w:val="auto"/>
          <w:sz w:val="22"/>
          <w:szCs w:val="22"/>
        </w:rPr>
        <w:t>* * *</w:t>
      </w:r>
    </w:p>
    <w:p w14:paraId="6FDE5AF1" w14:textId="77777777" w:rsidR="0098102A" w:rsidRDefault="0098102A" w:rsidP="00204DAE">
      <w:pPr>
        <w:autoSpaceDE w:val="0"/>
        <w:autoSpaceDN w:val="0"/>
        <w:adjustRightInd w:val="0"/>
        <w:spacing w:after="0"/>
        <w:rPr>
          <w:rFonts w:ascii="Arial" w:hAnsi="Arial" w:cs="Arial"/>
          <w:color w:val="auto"/>
          <w:sz w:val="22"/>
          <w:szCs w:val="22"/>
        </w:rPr>
      </w:pPr>
    </w:p>
    <w:p w14:paraId="4053CFE8" w14:textId="77777777" w:rsidR="0098102A" w:rsidRDefault="0098102A" w:rsidP="00204DAE">
      <w:pPr>
        <w:rPr>
          <w:rFonts w:ascii="Arial" w:hAnsi="Arial" w:cs="Arial"/>
          <w:color w:val="auto"/>
          <w:sz w:val="22"/>
          <w:szCs w:val="22"/>
        </w:rPr>
      </w:pPr>
      <w:r>
        <w:rPr>
          <w:rFonts w:ascii="Arial" w:hAnsi="Arial" w:cs="Arial"/>
          <w:color w:val="auto"/>
          <w:sz w:val="22"/>
          <w:szCs w:val="22"/>
        </w:rPr>
        <w:t>En la medida que durante la última evaluación docente, correspondiente al segundo semestre de 2012, la tasa de participación estudiantil fue muchísimo mayor en la encuesta de evaluación docente interna que en la encuesta de evaluación docente institucional, a continuación presentaremos los principales resultados de la primera (se presentan los resultados de los ítems comunes a todos los tipos de asignaturas y no los que son propios a algunas de ellas)</w:t>
      </w:r>
      <w:r>
        <w:rPr>
          <w:rStyle w:val="Appelnotedebasdep"/>
          <w:rFonts w:ascii="Arial" w:hAnsi="Arial" w:cs="Arial"/>
          <w:color w:val="auto"/>
          <w:sz w:val="22"/>
          <w:szCs w:val="22"/>
        </w:rPr>
        <w:footnoteReference w:id="37"/>
      </w:r>
      <w:r>
        <w:rPr>
          <w:rFonts w:ascii="Arial" w:hAnsi="Arial" w:cs="Arial"/>
          <w:color w:val="auto"/>
          <w:sz w:val="22"/>
          <w:szCs w:val="22"/>
        </w:rPr>
        <w:t>.</w:t>
      </w:r>
    </w:p>
    <w:p w14:paraId="6A5BC787" w14:textId="77777777" w:rsidR="0098102A" w:rsidRPr="002370FA" w:rsidRDefault="0098102A" w:rsidP="00204DAE">
      <w:pPr>
        <w:spacing w:after="120"/>
        <w:jc w:val="center"/>
        <w:rPr>
          <w:rFonts w:ascii="Arial" w:hAnsi="Arial" w:cs="Arial"/>
          <w:b/>
          <w:bCs/>
          <w:color w:val="auto"/>
          <w:sz w:val="22"/>
          <w:szCs w:val="22"/>
        </w:rPr>
      </w:pPr>
      <w:r w:rsidRPr="002370FA">
        <w:rPr>
          <w:rFonts w:ascii="Arial" w:hAnsi="Arial" w:cs="Arial"/>
          <w:b/>
          <w:bCs/>
          <w:color w:val="auto"/>
          <w:sz w:val="22"/>
          <w:szCs w:val="22"/>
        </w:rPr>
        <w:t>Resultados encuesta docente 2012 – Pedagogía en Filosofía</w:t>
      </w:r>
    </w:p>
    <w:p w14:paraId="5E02747C" w14:textId="77777777" w:rsidR="0098102A" w:rsidRPr="002370FA" w:rsidRDefault="0098102A" w:rsidP="00204DAE">
      <w:pPr>
        <w:tabs>
          <w:tab w:val="left" w:pos="720"/>
        </w:tabs>
        <w:autoSpaceDE w:val="0"/>
        <w:autoSpaceDN w:val="0"/>
        <w:adjustRightInd w:val="0"/>
        <w:spacing w:after="0"/>
        <w:ind w:right="18"/>
        <w:rPr>
          <w:rFonts w:ascii="Arial" w:hAnsi="Arial" w:cs="Arial"/>
          <w:color w:val="auto"/>
          <w:sz w:val="22"/>
          <w:szCs w:val="22"/>
        </w:rPr>
      </w:pPr>
      <w:r w:rsidRPr="002370FA">
        <w:rPr>
          <w:rFonts w:ascii="Arial" w:hAnsi="Arial" w:cs="Arial"/>
          <w:color w:val="auto"/>
          <w:sz w:val="22"/>
          <w:szCs w:val="22"/>
        </w:rPr>
        <w:t>Respecto a los resultados de la evaluación docente a modo de información general los antecedentes arrojan lo siguiente:</w:t>
      </w:r>
    </w:p>
    <w:p w14:paraId="1F3BAF36" w14:textId="77777777" w:rsidR="0098102A" w:rsidRPr="00D30CBB" w:rsidRDefault="0098102A" w:rsidP="00C85266">
      <w:pPr>
        <w:pStyle w:val="Prrafodelista2"/>
        <w:numPr>
          <w:ilvl w:val="0"/>
          <w:numId w:val="76"/>
        </w:numPr>
        <w:autoSpaceDE w:val="0"/>
        <w:autoSpaceDN w:val="0"/>
        <w:adjustRightInd w:val="0"/>
        <w:spacing w:after="0"/>
        <w:ind w:left="284" w:right="18" w:hanging="284"/>
        <w:rPr>
          <w:rFonts w:ascii="Arial" w:hAnsi="Arial" w:cs="Arial"/>
          <w:color w:val="auto"/>
          <w:sz w:val="22"/>
          <w:szCs w:val="22"/>
        </w:rPr>
      </w:pPr>
      <w:r w:rsidRPr="00D30CBB">
        <w:rPr>
          <w:rFonts w:ascii="Arial" w:hAnsi="Arial" w:cs="Arial"/>
          <w:color w:val="auto"/>
          <w:sz w:val="22"/>
          <w:szCs w:val="22"/>
        </w:rPr>
        <w:t xml:space="preserve">Número y porcentaje de asignaturas evaluadas: </w:t>
      </w:r>
      <w:r w:rsidRPr="00D30CBB">
        <w:rPr>
          <w:rFonts w:ascii="Arial" w:hAnsi="Arial" w:cs="Arial"/>
          <w:b/>
          <w:bCs/>
          <w:color w:val="auto"/>
          <w:sz w:val="22"/>
          <w:szCs w:val="22"/>
        </w:rPr>
        <w:t xml:space="preserve">17 </w:t>
      </w:r>
      <w:r w:rsidRPr="00D30CBB">
        <w:rPr>
          <w:rFonts w:ascii="Arial" w:hAnsi="Arial" w:cs="Arial"/>
          <w:color w:val="auto"/>
          <w:sz w:val="22"/>
          <w:szCs w:val="22"/>
        </w:rPr>
        <w:t xml:space="preserve">(de un total de 18), es decir, un </w:t>
      </w:r>
      <w:r w:rsidRPr="00D30CBB">
        <w:rPr>
          <w:rFonts w:ascii="Arial" w:hAnsi="Arial" w:cs="Arial"/>
          <w:b/>
          <w:bCs/>
          <w:color w:val="auto"/>
          <w:sz w:val="22"/>
          <w:szCs w:val="22"/>
        </w:rPr>
        <w:t>94,4%</w:t>
      </w:r>
      <w:r w:rsidRPr="00D30CBB">
        <w:rPr>
          <w:rFonts w:ascii="Arial" w:hAnsi="Arial" w:cs="Arial"/>
          <w:color w:val="auto"/>
          <w:sz w:val="22"/>
          <w:szCs w:val="22"/>
        </w:rPr>
        <w:t>.</w:t>
      </w:r>
    </w:p>
    <w:p w14:paraId="4FBD6F40" w14:textId="77777777" w:rsidR="0098102A" w:rsidRPr="00D30CBB" w:rsidRDefault="0098102A" w:rsidP="00C85266">
      <w:pPr>
        <w:pStyle w:val="Prrafodelista2"/>
        <w:numPr>
          <w:ilvl w:val="0"/>
          <w:numId w:val="76"/>
        </w:numPr>
        <w:autoSpaceDE w:val="0"/>
        <w:autoSpaceDN w:val="0"/>
        <w:adjustRightInd w:val="0"/>
        <w:spacing w:after="0"/>
        <w:ind w:left="284" w:right="18" w:hanging="284"/>
        <w:rPr>
          <w:rFonts w:ascii="Arial" w:hAnsi="Arial" w:cs="Arial"/>
          <w:color w:val="auto"/>
          <w:sz w:val="22"/>
          <w:szCs w:val="22"/>
        </w:rPr>
      </w:pPr>
      <w:r w:rsidRPr="00D30CBB">
        <w:rPr>
          <w:rFonts w:ascii="Arial" w:hAnsi="Arial" w:cs="Arial"/>
          <w:color w:val="auto"/>
          <w:sz w:val="22"/>
          <w:szCs w:val="22"/>
        </w:rPr>
        <w:t xml:space="preserve">Porcentaje de estudiantes que participaron: </w:t>
      </w:r>
      <w:r w:rsidRPr="00D30CBB">
        <w:rPr>
          <w:rFonts w:ascii="Arial" w:hAnsi="Arial" w:cs="Arial"/>
          <w:b/>
          <w:bCs/>
          <w:color w:val="auto"/>
          <w:sz w:val="22"/>
          <w:szCs w:val="22"/>
        </w:rPr>
        <w:t>33,0%</w:t>
      </w:r>
    </w:p>
    <w:p w14:paraId="3161D2C7" w14:textId="77777777" w:rsidR="0098102A" w:rsidRDefault="0098102A" w:rsidP="00C85266">
      <w:pPr>
        <w:pStyle w:val="Prrafodelista2"/>
        <w:numPr>
          <w:ilvl w:val="0"/>
          <w:numId w:val="76"/>
        </w:numPr>
        <w:autoSpaceDE w:val="0"/>
        <w:autoSpaceDN w:val="0"/>
        <w:adjustRightInd w:val="0"/>
        <w:spacing w:after="0"/>
        <w:ind w:left="284" w:right="18" w:hanging="284"/>
        <w:rPr>
          <w:rFonts w:ascii="Arial" w:hAnsi="Arial" w:cs="Arial"/>
          <w:color w:val="auto"/>
          <w:sz w:val="22"/>
          <w:szCs w:val="22"/>
        </w:rPr>
      </w:pPr>
      <w:r w:rsidRPr="00D30CBB">
        <w:rPr>
          <w:rFonts w:ascii="Arial" w:hAnsi="Arial" w:cs="Arial"/>
          <w:color w:val="auto"/>
          <w:sz w:val="22"/>
          <w:szCs w:val="22"/>
        </w:rPr>
        <w:t xml:space="preserve">Número y porcentaje  de encuestas contestadas: </w:t>
      </w:r>
      <w:r w:rsidRPr="00D30CBB">
        <w:rPr>
          <w:rFonts w:ascii="Arial" w:hAnsi="Arial" w:cs="Arial"/>
          <w:b/>
          <w:bCs/>
          <w:color w:val="auto"/>
          <w:sz w:val="22"/>
          <w:szCs w:val="22"/>
        </w:rPr>
        <w:t xml:space="preserve">102 </w:t>
      </w:r>
      <w:r w:rsidRPr="00D30CBB">
        <w:rPr>
          <w:rFonts w:ascii="Arial" w:hAnsi="Arial" w:cs="Arial"/>
          <w:color w:val="auto"/>
          <w:sz w:val="22"/>
          <w:szCs w:val="22"/>
        </w:rPr>
        <w:t>(de un total de 552), es decir, un</w:t>
      </w:r>
      <w:r w:rsidRPr="00D30CBB">
        <w:rPr>
          <w:rFonts w:ascii="Arial" w:hAnsi="Arial" w:cs="Arial"/>
          <w:b/>
          <w:bCs/>
          <w:color w:val="auto"/>
          <w:sz w:val="22"/>
          <w:szCs w:val="22"/>
        </w:rPr>
        <w:t xml:space="preserve"> 18,5%</w:t>
      </w:r>
      <w:r w:rsidRPr="00D30CBB">
        <w:rPr>
          <w:rFonts w:ascii="Arial" w:hAnsi="Arial" w:cs="Arial"/>
          <w:color w:val="auto"/>
          <w:sz w:val="22"/>
          <w:szCs w:val="22"/>
        </w:rPr>
        <w:t>.</w:t>
      </w:r>
    </w:p>
    <w:p w14:paraId="10DFDEAF" w14:textId="77777777" w:rsidR="0098102A" w:rsidRPr="00D30CBB" w:rsidRDefault="0098102A" w:rsidP="00204DAE">
      <w:pPr>
        <w:pStyle w:val="Prrafodelista2"/>
        <w:autoSpaceDE w:val="0"/>
        <w:autoSpaceDN w:val="0"/>
        <w:adjustRightInd w:val="0"/>
        <w:spacing w:after="0"/>
        <w:ind w:left="284" w:right="18"/>
        <w:rPr>
          <w:rFonts w:ascii="Arial" w:hAnsi="Arial" w:cs="Arial"/>
          <w:color w:val="auto"/>
          <w:sz w:val="22"/>
          <w:szCs w:val="22"/>
        </w:rPr>
      </w:pPr>
    </w:p>
    <w:p w14:paraId="776E9080" w14:textId="77777777" w:rsidR="0098102A" w:rsidRPr="002370FA" w:rsidRDefault="0098102A" w:rsidP="00204DAE">
      <w:pPr>
        <w:tabs>
          <w:tab w:val="left" w:pos="720"/>
        </w:tabs>
        <w:autoSpaceDE w:val="0"/>
        <w:autoSpaceDN w:val="0"/>
        <w:adjustRightInd w:val="0"/>
        <w:spacing w:after="0"/>
        <w:ind w:right="18"/>
        <w:rPr>
          <w:rFonts w:ascii="Arial" w:hAnsi="Arial" w:cs="Arial"/>
          <w:color w:val="auto"/>
          <w:sz w:val="22"/>
          <w:szCs w:val="22"/>
        </w:rPr>
      </w:pPr>
      <w:r>
        <w:rPr>
          <w:rFonts w:ascii="Arial" w:hAnsi="Arial" w:cs="Arial"/>
          <w:color w:val="auto"/>
          <w:sz w:val="22"/>
          <w:szCs w:val="22"/>
        </w:rPr>
        <w:t>La e</w:t>
      </w:r>
      <w:r w:rsidRPr="002370FA">
        <w:rPr>
          <w:rFonts w:ascii="Arial" w:hAnsi="Arial" w:cs="Arial"/>
          <w:color w:val="auto"/>
          <w:sz w:val="22"/>
          <w:szCs w:val="22"/>
        </w:rPr>
        <w:t>scala de evaluación de desempeño</w:t>
      </w:r>
      <w:r>
        <w:rPr>
          <w:rFonts w:ascii="Arial" w:hAnsi="Arial" w:cs="Arial"/>
          <w:color w:val="auto"/>
          <w:sz w:val="22"/>
          <w:szCs w:val="22"/>
        </w:rPr>
        <w:t xml:space="preserve"> utilizada fue</w:t>
      </w:r>
      <w:r w:rsidRPr="002370FA">
        <w:rPr>
          <w:rFonts w:ascii="Arial" w:hAnsi="Arial" w:cs="Arial"/>
          <w:color w:val="auto"/>
          <w:sz w:val="22"/>
          <w:szCs w:val="22"/>
        </w:rPr>
        <w:t>: Óptimo; Bueno; Medio; Suficiente; e Insuficiente.</w:t>
      </w:r>
    </w:p>
    <w:p w14:paraId="67AA6FCA" w14:textId="77777777" w:rsidR="0098102A" w:rsidRPr="002370FA" w:rsidRDefault="0098102A" w:rsidP="00204DAE">
      <w:pPr>
        <w:spacing w:after="0"/>
        <w:rPr>
          <w:rFonts w:ascii="Arial" w:hAnsi="Arial" w:cs="Arial"/>
          <w:color w:val="auto"/>
          <w:sz w:val="22"/>
          <w:szCs w:val="22"/>
        </w:rPr>
      </w:pPr>
    </w:p>
    <w:p w14:paraId="108F8ACD" w14:textId="77777777" w:rsidR="0098102A" w:rsidRPr="002370FA" w:rsidRDefault="0098102A" w:rsidP="00204DAE">
      <w:pPr>
        <w:tabs>
          <w:tab w:val="left" w:pos="720"/>
        </w:tabs>
        <w:autoSpaceDE w:val="0"/>
        <w:autoSpaceDN w:val="0"/>
        <w:adjustRightInd w:val="0"/>
        <w:spacing w:after="120"/>
        <w:ind w:right="17"/>
        <w:jc w:val="center"/>
        <w:rPr>
          <w:rFonts w:ascii="Arial" w:hAnsi="Arial" w:cs="Arial"/>
          <w:b/>
          <w:bCs/>
          <w:color w:val="auto"/>
          <w:sz w:val="22"/>
          <w:szCs w:val="22"/>
        </w:rPr>
      </w:pPr>
      <w:r w:rsidRPr="002370FA">
        <w:rPr>
          <w:rFonts w:ascii="Arial" w:hAnsi="Arial" w:cs="Arial"/>
          <w:b/>
          <w:bCs/>
          <w:color w:val="auto"/>
          <w:sz w:val="22"/>
          <w:szCs w:val="22"/>
        </w:rPr>
        <w:t>Promedio general de evaluación docente</w:t>
      </w:r>
    </w:p>
    <w:p w14:paraId="6DCC9BF5" w14:textId="77777777" w:rsidR="0098102A" w:rsidRDefault="0098102A" w:rsidP="00204DAE">
      <w:pPr>
        <w:spacing w:after="0"/>
        <w:rPr>
          <w:rFonts w:ascii="Arial" w:hAnsi="Arial" w:cs="Arial"/>
          <w:color w:val="auto"/>
          <w:sz w:val="22"/>
          <w:szCs w:val="22"/>
        </w:rPr>
      </w:pPr>
      <w:r w:rsidRPr="002370FA">
        <w:rPr>
          <w:rFonts w:ascii="Arial" w:hAnsi="Arial" w:cs="Arial"/>
          <w:color w:val="auto"/>
          <w:sz w:val="22"/>
          <w:szCs w:val="22"/>
        </w:rPr>
        <w:t xml:space="preserve">Teniendo en cuenta que en todas las asignaturas se evaluaron 12 dimensiones comparables (aparte de, en algunos casos, dimensiones específicas dado el carácter de la asignatura), el promedio de todas las evaluaciones de desempeño docente realizadas es el siguiente: Óptimo: </w:t>
      </w:r>
      <w:r w:rsidRPr="002370FA">
        <w:rPr>
          <w:rFonts w:ascii="Arial" w:hAnsi="Arial" w:cs="Arial"/>
          <w:b/>
          <w:bCs/>
          <w:color w:val="auto"/>
          <w:sz w:val="22"/>
          <w:szCs w:val="22"/>
        </w:rPr>
        <w:t>68,89%;</w:t>
      </w:r>
      <w:r w:rsidRPr="002370FA">
        <w:rPr>
          <w:rFonts w:ascii="Arial" w:hAnsi="Arial" w:cs="Arial"/>
          <w:color w:val="auto"/>
          <w:sz w:val="22"/>
          <w:szCs w:val="22"/>
        </w:rPr>
        <w:t xml:space="preserve"> Bueno: </w:t>
      </w:r>
      <w:r w:rsidRPr="002370FA">
        <w:rPr>
          <w:rFonts w:ascii="Arial" w:hAnsi="Arial" w:cs="Arial"/>
          <w:b/>
          <w:bCs/>
          <w:color w:val="auto"/>
          <w:sz w:val="22"/>
          <w:szCs w:val="22"/>
        </w:rPr>
        <w:t>21,53%;</w:t>
      </w:r>
      <w:r w:rsidRPr="002370FA">
        <w:rPr>
          <w:rFonts w:ascii="Arial" w:hAnsi="Arial" w:cs="Arial"/>
          <w:color w:val="auto"/>
          <w:sz w:val="22"/>
          <w:szCs w:val="22"/>
        </w:rPr>
        <w:t xml:space="preserve"> Medio: </w:t>
      </w:r>
      <w:r w:rsidRPr="002370FA">
        <w:rPr>
          <w:rFonts w:ascii="Arial" w:hAnsi="Arial" w:cs="Arial"/>
          <w:b/>
          <w:bCs/>
          <w:color w:val="auto"/>
          <w:sz w:val="22"/>
          <w:szCs w:val="22"/>
        </w:rPr>
        <w:t>5,48%;</w:t>
      </w:r>
      <w:r w:rsidRPr="002370FA">
        <w:rPr>
          <w:rFonts w:ascii="Arial" w:hAnsi="Arial" w:cs="Arial"/>
          <w:color w:val="auto"/>
          <w:sz w:val="22"/>
          <w:szCs w:val="22"/>
        </w:rPr>
        <w:t xml:space="preserve"> Suficiente: </w:t>
      </w:r>
      <w:r w:rsidRPr="002370FA">
        <w:rPr>
          <w:rFonts w:ascii="Arial" w:hAnsi="Arial" w:cs="Arial"/>
          <w:b/>
          <w:bCs/>
          <w:color w:val="auto"/>
          <w:sz w:val="22"/>
          <w:szCs w:val="22"/>
        </w:rPr>
        <w:t>1,99%</w:t>
      </w:r>
      <w:r w:rsidRPr="002370FA">
        <w:rPr>
          <w:rFonts w:ascii="Arial" w:hAnsi="Arial" w:cs="Arial"/>
          <w:color w:val="auto"/>
          <w:sz w:val="22"/>
          <w:szCs w:val="22"/>
        </w:rPr>
        <w:t xml:space="preserve">, Insuficiente: </w:t>
      </w:r>
      <w:r w:rsidRPr="002370FA">
        <w:rPr>
          <w:rFonts w:ascii="Arial" w:hAnsi="Arial" w:cs="Arial"/>
          <w:b/>
          <w:bCs/>
          <w:color w:val="auto"/>
          <w:sz w:val="22"/>
          <w:szCs w:val="22"/>
        </w:rPr>
        <w:t>2,09%</w:t>
      </w:r>
      <w:r w:rsidRPr="002370FA">
        <w:rPr>
          <w:rFonts w:ascii="Arial" w:hAnsi="Arial" w:cs="Arial"/>
          <w:color w:val="auto"/>
          <w:sz w:val="22"/>
          <w:szCs w:val="22"/>
        </w:rPr>
        <w:t xml:space="preserve">. </w:t>
      </w:r>
    </w:p>
    <w:p w14:paraId="2ACCFA06" w14:textId="77777777" w:rsidR="001411A0" w:rsidRDefault="001411A0" w:rsidP="00204DAE">
      <w:pPr>
        <w:spacing w:after="0"/>
        <w:rPr>
          <w:rFonts w:ascii="Arial" w:hAnsi="Arial" w:cs="Arial"/>
          <w:color w:val="auto"/>
          <w:sz w:val="22"/>
          <w:szCs w:val="22"/>
        </w:rPr>
      </w:pPr>
    </w:p>
    <w:p w14:paraId="14A092EC" w14:textId="77777777" w:rsidR="001411A0" w:rsidRDefault="001411A0" w:rsidP="00204DAE">
      <w:pPr>
        <w:spacing w:after="0"/>
        <w:rPr>
          <w:rFonts w:ascii="Arial" w:hAnsi="Arial" w:cs="Arial"/>
          <w:color w:val="auto"/>
          <w:sz w:val="22"/>
          <w:szCs w:val="22"/>
        </w:rPr>
      </w:pPr>
    </w:p>
    <w:p w14:paraId="6F3119EF" w14:textId="77777777" w:rsidR="001411A0" w:rsidRPr="002370FA" w:rsidRDefault="001411A0" w:rsidP="00204DAE">
      <w:pPr>
        <w:spacing w:after="0"/>
        <w:rPr>
          <w:rFonts w:ascii="Arial" w:hAnsi="Arial" w:cs="Arial"/>
          <w:color w:val="auto"/>
          <w:sz w:val="22"/>
          <w:szCs w:val="22"/>
        </w:rPr>
      </w:pPr>
    </w:p>
    <w:p w14:paraId="5D87FCC4" w14:textId="77777777" w:rsidR="0098102A" w:rsidRDefault="0098102A" w:rsidP="00204DAE">
      <w:pPr>
        <w:spacing w:after="0"/>
        <w:jc w:val="left"/>
        <w:rPr>
          <w:rFonts w:ascii="Arial" w:hAnsi="Arial" w:cs="Arial"/>
          <w:b/>
          <w:bCs/>
          <w:color w:val="auto"/>
          <w:sz w:val="18"/>
          <w:szCs w:val="18"/>
        </w:rPr>
      </w:pPr>
    </w:p>
    <w:p w14:paraId="44F8C14C" w14:textId="77777777" w:rsidR="0098102A" w:rsidRDefault="0098102A" w:rsidP="00204DAE">
      <w:pPr>
        <w:spacing w:after="0"/>
        <w:jc w:val="left"/>
        <w:rPr>
          <w:rFonts w:ascii="Arial" w:hAnsi="Arial" w:cs="Arial"/>
          <w:b/>
          <w:bCs/>
          <w:color w:val="auto"/>
          <w:sz w:val="18"/>
          <w:szCs w:val="18"/>
        </w:rPr>
      </w:pPr>
      <w:r w:rsidRPr="00F706AC">
        <w:rPr>
          <w:rFonts w:ascii="Arial" w:hAnsi="Arial" w:cs="Arial"/>
          <w:b/>
          <w:bCs/>
          <w:color w:val="auto"/>
          <w:sz w:val="18"/>
          <w:szCs w:val="18"/>
        </w:rPr>
        <w:t>Gráfico</w:t>
      </w:r>
      <w:r>
        <w:rPr>
          <w:rFonts w:ascii="Arial" w:hAnsi="Arial" w:cs="Arial"/>
          <w:b/>
          <w:bCs/>
          <w:color w:val="auto"/>
          <w:sz w:val="18"/>
          <w:szCs w:val="18"/>
        </w:rPr>
        <w:t xml:space="preserve"> Nº 15: Resultados evaluación docente</w:t>
      </w:r>
    </w:p>
    <w:p w14:paraId="161C4F23" w14:textId="77777777" w:rsidR="0098102A" w:rsidRPr="003F3EBD" w:rsidRDefault="00C85266" w:rsidP="00204DAE">
      <w:pPr>
        <w:spacing w:after="0"/>
        <w:jc w:val="left"/>
        <w:rPr>
          <w:rFonts w:ascii="Arial" w:hAnsi="Arial" w:cs="Arial"/>
          <w:b/>
          <w:bCs/>
          <w:color w:val="auto"/>
          <w:sz w:val="18"/>
          <w:szCs w:val="18"/>
        </w:rPr>
      </w:pPr>
      <w:r>
        <w:rPr>
          <w:noProof/>
          <w:lang w:val="fr-FR" w:eastAsia="fr-FR"/>
        </w:rPr>
        <w:drawing>
          <wp:anchor distT="0" distB="0" distL="114300" distR="114300" simplePos="0" relativeHeight="251664896" behindDoc="0" locked="0" layoutInCell="1" allowOverlap="1" wp14:anchorId="51DBFCC4" wp14:editId="7F7CD0A7">
            <wp:simplePos x="0" y="0"/>
            <wp:positionH relativeFrom="column">
              <wp:posOffset>-62230</wp:posOffset>
            </wp:positionH>
            <wp:positionV relativeFrom="paragraph">
              <wp:posOffset>126365</wp:posOffset>
            </wp:positionV>
            <wp:extent cx="3334385" cy="1615440"/>
            <wp:effectExtent l="0" t="0" r="0" b="10160"/>
            <wp:wrapSquare wrapText="bothSides"/>
            <wp:docPr id="51" name="Gráfico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1"/>
                    <pic:cNvPicPr>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334385" cy="1615440"/>
                    </a:xfrm>
                    <a:prstGeom prst="rect">
                      <a:avLst/>
                    </a:prstGeom>
                    <a:noFill/>
                  </pic:spPr>
                </pic:pic>
              </a:graphicData>
            </a:graphic>
            <wp14:sizeRelH relativeFrom="page">
              <wp14:pctWidth>0</wp14:pctWidth>
            </wp14:sizeRelH>
            <wp14:sizeRelV relativeFrom="page">
              <wp14:pctHeight>0</wp14:pctHeight>
            </wp14:sizeRelV>
          </wp:anchor>
        </w:drawing>
      </w:r>
      <w:r w:rsidR="0098102A">
        <w:rPr>
          <w:rFonts w:ascii="Arial" w:hAnsi="Arial" w:cs="Arial"/>
          <w:b/>
          <w:bCs/>
          <w:color w:val="auto"/>
        </w:rPr>
        <w:br w:type="textWrapping" w:clear="all"/>
      </w:r>
    </w:p>
    <w:p w14:paraId="5714B2FA" w14:textId="77777777" w:rsidR="0098102A" w:rsidRDefault="0098102A" w:rsidP="00204DAE">
      <w:pPr>
        <w:spacing w:after="0"/>
        <w:rPr>
          <w:rFonts w:ascii="Arial" w:hAnsi="Arial" w:cs="Arial"/>
          <w:b/>
          <w:bCs/>
          <w:color w:val="auto"/>
          <w:sz w:val="22"/>
          <w:szCs w:val="22"/>
        </w:rPr>
      </w:pPr>
      <w:r>
        <w:rPr>
          <w:rFonts w:ascii="Arial" w:hAnsi="Arial" w:cs="Arial"/>
          <w:b/>
          <w:bCs/>
          <w:color w:val="auto"/>
          <w:sz w:val="22"/>
          <w:szCs w:val="22"/>
        </w:rPr>
        <w:t>Conclusiones</w:t>
      </w:r>
    </w:p>
    <w:p w14:paraId="502302AD" w14:textId="49E467C3" w:rsidR="0098102A" w:rsidRDefault="0098102A" w:rsidP="00204DAE">
      <w:pPr>
        <w:spacing w:after="0"/>
        <w:rPr>
          <w:rFonts w:ascii="Arial" w:hAnsi="Arial" w:cs="Arial"/>
          <w:color w:val="auto"/>
          <w:sz w:val="22"/>
          <w:szCs w:val="22"/>
        </w:rPr>
      </w:pPr>
      <w:r>
        <w:rPr>
          <w:rFonts w:ascii="Arial" w:hAnsi="Arial" w:cs="Arial"/>
          <w:color w:val="auto"/>
          <w:sz w:val="22"/>
          <w:szCs w:val="22"/>
        </w:rPr>
        <w:t xml:space="preserve">Con respecto a la acreditación anterior, el avance en la introducción de mecanismos de evaluación docente por parte de los estudiantes es una realidad patente en la carrera de Pedagogía en Filosofía. Si bien la participación activa de estudiantes y académicos del Departamento en la generación de un instrumento de evaluación docente que recoge las particularidades de los distintos tipos de asignaturas que se imparten en la unidad provoca </w:t>
      </w:r>
      <w:commentRangeStart w:id="89"/>
      <w:r>
        <w:rPr>
          <w:rFonts w:ascii="Arial" w:hAnsi="Arial" w:cs="Arial"/>
          <w:color w:val="auto"/>
          <w:sz w:val="22"/>
          <w:szCs w:val="22"/>
        </w:rPr>
        <w:t>una</w:t>
      </w:r>
      <w:commentRangeEnd w:id="89"/>
      <w:r w:rsidR="00C16891">
        <w:rPr>
          <w:rStyle w:val="Marquedecommentaire"/>
          <w:rFonts w:eastAsia="Trebuchet MS"/>
        </w:rPr>
        <w:commentReference w:id="89"/>
      </w:r>
      <w:r>
        <w:rPr>
          <w:rFonts w:ascii="Arial" w:hAnsi="Arial" w:cs="Arial"/>
          <w:color w:val="auto"/>
          <w:sz w:val="22"/>
          <w:szCs w:val="22"/>
        </w:rPr>
        <w:t xml:space="preserve"> dualidad con el instrumento institucional de evaluación docente, ambos en ningún caso son contradictorios sino convergentes. En cualquier caso, está contemplado en el Plan de Desarrollo de la unidad una revisión de este instrumento durante el segundo semestre del año 2013.</w:t>
      </w:r>
    </w:p>
    <w:p w14:paraId="6A2A893A" w14:textId="77777777" w:rsidR="0098102A" w:rsidRDefault="0098102A" w:rsidP="00204DAE">
      <w:pPr>
        <w:spacing w:after="0"/>
        <w:rPr>
          <w:rFonts w:ascii="Arial" w:hAnsi="Arial" w:cs="Arial"/>
          <w:color w:val="auto"/>
          <w:sz w:val="22"/>
          <w:szCs w:val="22"/>
        </w:rPr>
      </w:pPr>
    </w:p>
    <w:p w14:paraId="7CDF62DD" w14:textId="77777777" w:rsidR="0098102A" w:rsidRDefault="0098102A" w:rsidP="00204DAE">
      <w:pPr>
        <w:spacing w:after="0"/>
        <w:rPr>
          <w:rFonts w:ascii="Arial" w:hAnsi="Arial" w:cs="Arial"/>
          <w:color w:val="auto"/>
          <w:sz w:val="22"/>
          <w:szCs w:val="22"/>
        </w:rPr>
      </w:pPr>
      <w:r>
        <w:rPr>
          <w:rFonts w:ascii="Arial" w:hAnsi="Arial" w:cs="Arial"/>
          <w:color w:val="auto"/>
          <w:sz w:val="22"/>
          <w:szCs w:val="22"/>
        </w:rPr>
        <w:t>En lo que respecta a los resultados de la evaluación docente más reciente (2013), sobre la base de la evaluación con el instrumento diseñado en el Departamento, cabe por de pronto subrayar:</w:t>
      </w:r>
    </w:p>
    <w:p w14:paraId="20E0AE99" w14:textId="77777777" w:rsidR="0098102A" w:rsidRDefault="0098102A" w:rsidP="00204DAE">
      <w:pPr>
        <w:spacing w:after="0"/>
        <w:rPr>
          <w:rFonts w:ascii="Arial" w:hAnsi="Arial" w:cs="Arial"/>
          <w:color w:val="auto"/>
          <w:sz w:val="22"/>
          <w:szCs w:val="22"/>
        </w:rPr>
      </w:pPr>
    </w:p>
    <w:p w14:paraId="6696F63A" w14:textId="77777777" w:rsidR="0098102A" w:rsidRDefault="0098102A" w:rsidP="00C85266">
      <w:pPr>
        <w:numPr>
          <w:ilvl w:val="0"/>
          <w:numId w:val="49"/>
        </w:numPr>
        <w:spacing w:after="0"/>
        <w:rPr>
          <w:rFonts w:ascii="Arial" w:hAnsi="Arial" w:cs="Arial"/>
          <w:color w:val="auto"/>
          <w:sz w:val="22"/>
          <w:szCs w:val="22"/>
        </w:rPr>
      </w:pPr>
      <w:r>
        <w:rPr>
          <w:rFonts w:ascii="Arial" w:hAnsi="Arial" w:cs="Arial"/>
          <w:color w:val="auto"/>
          <w:sz w:val="22"/>
          <w:szCs w:val="22"/>
        </w:rPr>
        <w:t xml:space="preserve">Existencia de un </w:t>
      </w:r>
      <w:r>
        <w:rPr>
          <w:rFonts w:ascii="Arial" w:hAnsi="Arial" w:cs="Arial"/>
          <w:b/>
          <w:bCs/>
          <w:color w:val="auto"/>
          <w:sz w:val="22"/>
          <w:szCs w:val="22"/>
        </w:rPr>
        <w:t>promedio general</w:t>
      </w:r>
      <w:r>
        <w:rPr>
          <w:rFonts w:ascii="Arial" w:hAnsi="Arial" w:cs="Arial"/>
          <w:color w:val="auto"/>
          <w:sz w:val="22"/>
          <w:szCs w:val="22"/>
        </w:rPr>
        <w:t xml:space="preserve"> de evaluación docente con muy altos porcentajes de “óptimo” (</w:t>
      </w:r>
      <w:r>
        <w:rPr>
          <w:rFonts w:ascii="Arial" w:hAnsi="Arial" w:cs="Arial"/>
          <w:b/>
          <w:bCs/>
          <w:color w:val="auto"/>
          <w:sz w:val="22"/>
          <w:szCs w:val="22"/>
        </w:rPr>
        <w:t>68,89%</w:t>
      </w:r>
      <w:r>
        <w:rPr>
          <w:rFonts w:ascii="Arial" w:hAnsi="Arial" w:cs="Arial"/>
          <w:color w:val="auto"/>
          <w:sz w:val="22"/>
          <w:szCs w:val="22"/>
        </w:rPr>
        <w:t>) y “bueno” (</w:t>
      </w:r>
      <w:r>
        <w:rPr>
          <w:rFonts w:ascii="Arial" w:hAnsi="Arial" w:cs="Arial"/>
          <w:b/>
          <w:bCs/>
          <w:color w:val="auto"/>
          <w:sz w:val="22"/>
          <w:szCs w:val="22"/>
        </w:rPr>
        <w:t>21,53</w:t>
      </w:r>
      <w:r>
        <w:rPr>
          <w:rFonts w:ascii="Arial" w:hAnsi="Arial" w:cs="Arial"/>
          <w:color w:val="auto"/>
          <w:sz w:val="22"/>
          <w:szCs w:val="22"/>
        </w:rPr>
        <w:t>%) y muy bajos porcentajes de desempeño “medio”, “suficiente” e insuficiente, lo que, naturalmente, indica de manera general una clara valoración estudiantil del desempeño docente de los académicos de la carrera.</w:t>
      </w:r>
    </w:p>
    <w:p w14:paraId="4870F652" w14:textId="77777777" w:rsidR="0098102A" w:rsidRDefault="0098102A" w:rsidP="00204DAE">
      <w:pPr>
        <w:spacing w:after="0"/>
        <w:ind w:left="720"/>
        <w:rPr>
          <w:rFonts w:ascii="Arial" w:hAnsi="Arial" w:cs="Arial"/>
          <w:color w:val="auto"/>
          <w:sz w:val="22"/>
          <w:szCs w:val="22"/>
        </w:rPr>
      </w:pPr>
    </w:p>
    <w:p w14:paraId="30A68D2B" w14:textId="77777777" w:rsidR="0098102A" w:rsidRDefault="0098102A" w:rsidP="00C85266">
      <w:pPr>
        <w:numPr>
          <w:ilvl w:val="0"/>
          <w:numId w:val="49"/>
        </w:numPr>
        <w:spacing w:after="0"/>
        <w:rPr>
          <w:rFonts w:ascii="Arial" w:hAnsi="Arial" w:cs="Arial"/>
          <w:color w:val="auto"/>
          <w:sz w:val="22"/>
          <w:szCs w:val="22"/>
        </w:rPr>
      </w:pPr>
      <w:r>
        <w:rPr>
          <w:rFonts w:ascii="Arial" w:hAnsi="Arial" w:cs="Arial"/>
          <w:color w:val="auto"/>
          <w:sz w:val="22"/>
          <w:szCs w:val="22"/>
        </w:rPr>
        <w:t xml:space="preserve">Las tres dimensiones específicas del desempeño docente </w:t>
      </w:r>
      <w:r>
        <w:rPr>
          <w:rFonts w:ascii="Arial" w:hAnsi="Arial" w:cs="Arial"/>
          <w:b/>
          <w:bCs/>
          <w:color w:val="auto"/>
          <w:sz w:val="22"/>
          <w:szCs w:val="22"/>
        </w:rPr>
        <w:t>mejor evaluadas</w:t>
      </w:r>
      <w:r>
        <w:rPr>
          <w:rFonts w:ascii="Arial" w:hAnsi="Arial" w:cs="Arial"/>
          <w:color w:val="auto"/>
          <w:sz w:val="22"/>
          <w:szCs w:val="22"/>
        </w:rPr>
        <w:t xml:space="preserve"> refieren al manejo por parte del docente de las temáticas a desarrollarse en la asignatura (dimensión 11: Óptimo: 83,3%; Bueno: 8,3%), a la concordancia de la bibliografía dada (dimensión 2; Óptimo: 80,76%, Bueno: 10,25%) y a aspectos generales de presentación correcta de la asignatura (Dimensión 1; Óptimo: 78,35%; Bueno: 19,58%).</w:t>
      </w:r>
    </w:p>
    <w:p w14:paraId="00827B40" w14:textId="77777777" w:rsidR="0098102A" w:rsidRDefault="0098102A" w:rsidP="00204DAE">
      <w:pPr>
        <w:spacing w:after="0"/>
        <w:rPr>
          <w:rFonts w:ascii="Arial" w:hAnsi="Arial" w:cs="Arial"/>
          <w:color w:val="auto"/>
          <w:sz w:val="22"/>
          <w:szCs w:val="22"/>
        </w:rPr>
      </w:pPr>
    </w:p>
    <w:p w14:paraId="28BEE473" w14:textId="77777777" w:rsidR="0098102A" w:rsidRDefault="0098102A" w:rsidP="00C85266">
      <w:pPr>
        <w:numPr>
          <w:ilvl w:val="0"/>
          <w:numId w:val="49"/>
        </w:numPr>
        <w:spacing w:after="0"/>
        <w:rPr>
          <w:rFonts w:ascii="Arial" w:hAnsi="Arial" w:cs="Arial"/>
          <w:color w:val="auto"/>
          <w:sz w:val="22"/>
          <w:szCs w:val="22"/>
        </w:rPr>
      </w:pPr>
      <w:r>
        <w:rPr>
          <w:rFonts w:ascii="Arial" w:hAnsi="Arial" w:cs="Arial"/>
          <w:color w:val="auto"/>
          <w:sz w:val="22"/>
          <w:szCs w:val="22"/>
        </w:rPr>
        <w:t xml:space="preserve">Las dimensiones específicas del desempeño docente </w:t>
      </w:r>
      <w:r>
        <w:rPr>
          <w:rFonts w:ascii="Arial" w:hAnsi="Arial" w:cs="Arial"/>
          <w:b/>
          <w:bCs/>
          <w:color w:val="auto"/>
          <w:sz w:val="22"/>
          <w:szCs w:val="22"/>
        </w:rPr>
        <w:t>que presentan reparos</w:t>
      </w:r>
      <w:r>
        <w:rPr>
          <w:rFonts w:ascii="Arial" w:hAnsi="Arial" w:cs="Arial"/>
          <w:color w:val="auto"/>
          <w:sz w:val="22"/>
          <w:szCs w:val="22"/>
        </w:rPr>
        <w:t xml:space="preserve"> en términos relativos superan en cualquier caso el 50% de evaluación Óptima y el 80% de Óptima + Buena; ellas tienen que ver con aspectos metodológicos (Dimensión 12; Óptimo: 50%; Bueno: 30,5%; Medio: 5,55%; Suficiente: 5,55%; Insuficiente: 8,33%), instancias de relación docente/alumno (Dimensión 4; Óptimo: 58,24%; Bueno: 26,37%; Medio: 13,18%) y resolución de “dificultades </w:t>
      </w:r>
      <w:r>
        <w:rPr>
          <w:rFonts w:ascii="Arial" w:hAnsi="Arial" w:cs="Arial"/>
          <w:color w:val="auto"/>
          <w:sz w:val="22"/>
          <w:szCs w:val="22"/>
        </w:rPr>
        <w:lastRenderedPageBreak/>
        <w:t>emergentes” (Dimensión 6;  Óptimo: 61,53%; Bueno: 28,57%; Medio: 5,49%; Suficiente: 1,09%; Insuficiente: 3,29%).</w:t>
      </w:r>
    </w:p>
    <w:p w14:paraId="3E4ECAF9" w14:textId="77777777" w:rsidR="0098102A" w:rsidRDefault="0098102A" w:rsidP="00204DAE">
      <w:pPr>
        <w:spacing w:after="0"/>
        <w:rPr>
          <w:rFonts w:ascii="Arial" w:hAnsi="Arial" w:cs="Arial"/>
          <w:color w:val="auto"/>
          <w:sz w:val="22"/>
          <w:szCs w:val="22"/>
        </w:rPr>
      </w:pPr>
    </w:p>
    <w:p w14:paraId="6FCD8477" w14:textId="77777777" w:rsidR="0098102A" w:rsidRDefault="0098102A" w:rsidP="00C85266">
      <w:pPr>
        <w:numPr>
          <w:ilvl w:val="0"/>
          <w:numId w:val="49"/>
        </w:numPr>
        <w:spacing w:after="0"/>
        <w:rPr>
          <w:rFonts w:ascii="Arial" w:hAnsi="Arial" w:cs="Arial"/>
          <w:color w:val="auto"/>
          <w:sz w:val="22"/>
          <w:szCs w:val="22"/>
        </w:rPr>
      </w:pPr>
      <w:r>
        <w:rPr>
          <w:rFonts w:ascii="Arial" w:hAnsi="Arial" w:cs="Arial"/>
          <w:color w:val="auto"/>
          <w:sz w:val="22"/>
          <w:szCs w:val="22"/>
        </w:rPr>
        <w:t>Si bien el porcentaje de estudiantes que participan de la evaluación docente no es satisfactorio (33%) se debe avanzar en la instalación de mecanismos que permitan incrementar estos porcentajes.</w:t>
      </w:r>
    </w:p>
    <w:p w14:paraId="3A5FAED5" w14:textId="77777777" w:rsidR="0098102A" w:rsidRDefault="0098102A" w:rsidP="002941D3">
      <w:pPr>
        <w:spacing w:after="0"/>
        <w:rPr>
          <w:rFonts w:ascii="Arial" w:hAnsi="Arial" w:cs="Arial"/>
          <w:color w:val="auto"/>
          <w:sz w:val="22"/>
          <w:szCs w:val="22"/>
          <w:highlight w:val="yellow"/>
        </w:rPr>
      </w:pPr>
    </w:p>
    <w:p w14:paraId="03C306E9" w14:textId="77777777" w:rsidR="0098102A" w:rsidRPr="0032355E" w:rsidRDefault="0098102A" w:rsidP="0032355E">
      <w:pPr>
        <w:spacing w:after="0"/>
        <w:rPr>
          <w:rFonts w:ascii="Arial" w:hAnsi="Arial" w:cs="Arial"/>
          <w:color w:val="auto"/>
        </w:rPr>
      </w:pPr>
      <w:r>
        <w:rPr>
          <w:rFonts w:ascii="Arial" w:hAnsi="Arial" w:cs="Arial"/>
          <w:color w:val="auto"/>
          <w:sz w:val="22"/>
          <w:szCs w:val="22"/>
        </w:rPr>
        <w:t xml:space="preserve"> </w:t>
      </w:r>
    </w:p>
    <w:p w14:paraId="6BECD0D7" w14:textId="77777777" w:rsidR="0098102A" w:rsidRPr="005C06CA" w:rsidRDefault="0098102A" w:rsidP="002548B3">
      <w:pPr>
        <w:spacing w:after="120"/>
        <w:rPr>
          <w:rFonts w:ascii="Arial" w:hAnsi="Arial" w:cs="Arial"/>
          <w:b/>
          <w:bCs/>
          <w:color w:val="auto"/>
          <w:sz w:val="22"/>
          <w:szCs w:val="22"/>
        </w:rPr>
      </w:pPr>
      <w:r>
        <w:rPr>
          <w:rFonts w:ascii="Arial" w:hAnsi="Arial" w:cs="Arial"/>
          <w:b/>
          <w:bCs/>
          <w:color w:val="auto"/>
          <w:sz w:val="22"/>
          <w:szCs w:val="22"/>
        </w:rPr>
        <w:t>5.3.8</w:t>
      </w:r>
      <w:r w:rsidRPr="005C06CA">
        <w:rPr>
          <w:rFonts w:ascii="Arial" w:hAnsi="Arial" w:cs="Arial"/>
          <w:b/>
          <w:bCs/>
          <w:color w:val="auto"/>
          <w:sz w:val="22"/>
          <w:szCs w:val="22"/>
        </w:rPr>
        <w:t>. Tasa de retención</w:t>
      </w:r>
    </w:p>
    <w:p w14:paraId="7714AAC8" w14:textId="77777777" w:rsidR="0098102A" w:rsidRDefault="0098102A" w:rsidP="005C06CA">
      <w:pPr>
        <w:spacing w:after="0"/>
        <w:rPr>
          <w:rFonts w:ascii="Arial" w:hAnsi="Arial" w:cs="Arial"/>
          <w:color w:val="auto"/>
          <w:sz w:val="22"/>
          <w:szCs w:val="22"/>
        </w:rPr>
      </w:pPr>
      <w:r w:rsidRPr="005C06CA">
        <w:rPr>
          <w:rFonts w:ascii="Arial" w:hAnsi="Arial" w:cs="Arial"/>
          <w:color w:val="auto"/>
          <w:sz w:val="22"/>
          <w:szCs w:val="22"/>
        </w:rPr>
        <w:t xml:space="preserve">Para los últimos cuatro años que se tiene información </w:t>
      </w:r>
      <w:r>
        <w:rPr>
          <w:rFonts w:ascii="Arial" w:hAnsi="Arial" w:cs="Arial"/>
          <w:color w:val="auto"/>
          <w:sz w:val="22"/>
          <w:szCs w:val="22"/>
        </w:rPr>
        <w:t xml:space="preserve">completa </w:t>
      </w:r>
      <w:r w:rsidRPr="005C06CA">
        <w:rPr>
          <w:rFonts w:ascii="Arial" w:hAnsi="Arial" w:cs="Arial"/>
          <w:color w:val="auto"/>
          <w:sz w:val="22"/>
          <w:szCs w:val="22"/>
        </w:rPr>
        <w:t>disponible con respecto al tiempo normal del Plan de estudios de la carrera (años 1 a 5), los siguientes cuadros muestran la retención absoluta y relativa anual para cada una de las cuatro cohortes 2006, 2006, 2007 y 2008.</w:t>
      </w:r>
    </w:p>
    <w:p w14:paraId="6EE8C366" w14:textId="77777777" w:rsidR="0098102A" w:rsidRPr="005C06CA" w:rsidRDefault="0098102A" w:rsidP="005C06CA">
      <w:pPr>
        <w:spacing w:after="0"/>
        <w:rPr>
          <w:rFonts w:ascii="Arial" w:hAnsi="Arial" w:cs="Arial"/>
          <w:color w:val="auto"/>
          <w:sz w:val="22"/>
          <w:szCs w:val="22"/>
        </w:rPr>
      </w:pPr>
    </w:p>
    <w:p w14:paraId="729D0CEC" w14:textId="77777777" w:rsidR="0098102A" w:rsidRPr="00F635A2" w:rsidRDefault="0098102A" w:rsidP="00F635A2">
      <w:pPr>
        <w:spacing w:after="0"/>
        <w:rPr>
          <w:rFonts w:ascii="Arial" w:hAnsi="Arial" w:cs="Arial"/>
          <w:color w:val="auto"/>
        </w:rPr>
      </w:pPr>
      <w:r w:rsidRPr="00F635A2">
        <w:rPr>
          <w:rFonts w:ascii="Arial" w:hAnsi="Arial" w:cs="Arial"/>
          <w:color w:val="auto"/>
        </w:rPr>
        <w:t>2005</w:t>
      </w:r>
    </w:p>
    <w:p w14:paraId="0E05B718" w14:textId="77777777" w:rsidR="0098102A" w:rsidRPr="00F635A2" w:rsidRDefault="0098102A" w:rsidP="00F635A2">
      <w:pPr>
        <w:spacing w:after="0"/>
        <w:rPr>
          <w:rFonts w:ascii="Arial" w:hAnsi="Arial" w:cs="Arial"/>
          <w:color w:val="auto"/>
        </w:rPr>
      </w:pPr>
      <w:r w:rsidRPr="00F635A2">
        <w:rPr>
          <w:rFonts w:ascii="Arial" w:hAnsi="Arial" w:cs="Arial"/>
          <w:color w:val="auto"/>
        </w:rPr>
        <w:t xml:space="preserve">    Ingreso               2º año               3er año                   4º año             5º año</w:t>
      </w:r>
    </w:p>
    <w:tbl>
      <w:tblPr>
        <w:tblW w:w="7120" w:type="dxa"/>
        <w:tblInd w:w="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70" w:type="dxa"/>
          <w:right w:w="70" w:type="dxa"/>
        </w:tblCellMar>
        <w:tblLook w:val="0000" w:firstRow="0" w:lastRow="0" w:firstColumn="0" w:lastColumn="0" w:noHBand="0" w:noVBand="0"/>
      </w:tblPr>
      <w:tblGrid>
        <w:gridCol w:w="1300"/>
        <w:gridCol w:w="1540"/>
        <w:gridCol w:w="1540"/>
        <w:gridCol w:w="1540"/>
        <w:gridCol w:w="1200"/>
      </w:tblGrid>
      <w:tr w:rsidR="0098102A" w:rsidRPr="00F635A2" w14:paraId="0E76EDB9" w14:textId="77777777">
        <w:trPr>
          <w:trHeight w:val="285"/>
        </w:trPr>
        <w:tc>
          <w:tcPr>
            <w:tcW w:w="1300" w:type="dxa"/>
            <w:shd w:val="clear" w:color="auto" w:fill="DAEEF3"/>
            <w:noWrap/>
            <w:vAlign w:val="center"/>
          </w:tcPr>
          <w:p w14:paraId="0C4DC2DA" w14:textId="77777777" w:rsidR="0098102A" w:rsidRPr="00F635A2" w:rsidRDefault="0098102A" w:rsidP="00E07260">
            <w:pPr>
              <w:spacing w:after="0" w:line="240" w:lineRule="auto"/>
              <w:jc w:val="center"/>
              <w:rPr>
                <w:rFonts w:ascii="Arial" w:hAnsi="Arial" w:cs="Arial"/>
                <w:color w:val="auto"/>
                <w:lang w:val="es-ES_tradnl" w:eastAsia="es-ES_tradnl"/>
              </w:rPr>
            </w:pPr>
            <w:r w:rsidRPr="00F635A2">
              <w:rPr>
                <w:rFonts w:ascii="Arial" w:hAnsi="Arial" w:cs="Arial"/>
                <w:color w:val="auto"/>
                <w:lang w:val="es-ES_tradnl" w:eastAsia="es-ES_tradnl"/>
              </w:rPr>
              <w:t>26</w:t>
            </w:r>
          </w:p>
        </w:tc>
        <w:tc>
          <w:tcPr>
            <w:tcW w:w="1540" w:type="dxa"/>
            <w:shd w:val="clear" w:color="auto" w:fill="DAEEF3"/>
            <w:noWrap/>
            <w:vAlign w:val="center"/>
          </w:tcPr>
          <w:p w14:paraId="1E38E257" w14:textId="77777777" w:rsidR="0098102A" w:rsidRPr="00F635A2" w:rsidRDefault="0098102A" w:rsidP="00E07260">
            <w:pPr>
              <w:spacing w:after="0" w:line="240" w:lineRule="auto"/>
              <w:jc w:val="center"/>
              <w:rPr>
                <w:rFonts w:ascii="Arial" w:hAnsi="Arial" w:cs="Arial"/>
                <w:color w:val="auto"/>
                <w:lang w:val="es-ES_tradnl" w:eastAsia="es-ES_tradnl"/>
              </w:rPr>
            </w:pPr>
            <w:r w:rsidRPr="00F635A2">
              <w:rPr>
                <w:rFonts w:ascii="Arial" w:hAnsi="Arial" w:cs="Arial"/>
                <w:color w:val="auto"/>
                <w:lang w:val="es-ES_tradnl" w:eastAsia="es-ES_tradnl"/>
              </w:rPr>
              <w:t>21 / 80,7%</w:t>
            </w:r>
          </w:p>
        </w:tc>
        <w:tc>
          <w:tcPr>
            <w:tcW w:w="1540" w:type="dxa"/>
            <w:shd w:val="clear" w:color="auto" w:fill="DAEEF3"/>
            <w:noWrap/>
            <w:vAlign w:val="center"/>
          </w:tcPr>
          <w:p w14:paraId="074FDF7A" w14:textId="77777777" w:rsidR="0098102A" w:rsidRPr="00F635A2" w:rsidRDefault="0098102A" w:rsidP="00E07260">
            <w:pPr>
              <w:spacing w:after="0" w:line="240" w:lineRule="auto"/>
              <w:jc w:val="center"/>
              <w:rPr>
                <w:rFonts w:ascii="Arial" w:hAnsi="Arial" w:cs="Arial"/>
                <w:color w:val="auto"/>
                <w:lang w:val="es-ES_tradnl" w:eastAsia="es-ES_tradnl"/>
              </w:rPr>
            </w:pPr>
            <w:r w:rsidRPr="00F635A2">
              <w:rPr>
                <w:rFonts w:ascii="Arial" w:hAnsi="Arial" w:cs="Arial"/>
                <w:color w:val="auto"/>
                <w:lang w:val="es-ES_tradnl" w:eastAsia="es-ES_tradnl"/>
              </w:rPr>
              <w:t>16 / 61,5%</w:t>
            </w:r>
          </w:p>
        </w:tc>
        <w:tc>
          <w:tcPr>
            <w:tcW w:w="1540" w:type="dxa"/>
            <w:shd w:val="clear" w:color="auto" w:fill="DAEEF3"/>
            <w:noWrap/>
            <w:vAlign w:val="center"/>
          </w:tcPr>
          <w:p w14:paraId="1E3D03D2" w14:textId="77777777" w:rsidR="0098102A" w:rsidRPr="00F635A2" w:rsidRDefault="0098102A" w:rsidP="00E07260">
            <w:pPr>
              <w:spacing w:after="0" w:line="240" w:lineRule="auto"/>
              <w:jc w:val="center"/>
              <w:rPr>
                <w:rFonts w:ascii="Arial" w:hAnsi="Arial" w:cs="Arial"/>
                <w:color w:val="auto"/>
                <w:lang w:val="es-ES_tradnl" w:eastAsia="es-ES_tradnl"/>
              </w:rPr>
            </w:pPr>
            <w:r w:rsidRPr="00F635A2">
              <w:rPr>
                <w:rFonts w:ascii="Arial" w:hAnsi="Arial" w:cs="Arial"/>
                <w:color w:val="auto"/>
                <w:lang w:val="es-ES_tradnl" w:eastAsia="es-ES_tradnl"/>
              </w:rPr>
              <w:t>14 / 53,8%</w:t>
            </w:r>
          </w:p>
        </w:tc>
        <w:tc>
          <w:tcPr>
            <w:tcW w:w="1200" w:type="dxa"/>
            <w:shd w:val="clear" w:color="auto" w:fill="92CDDC"/>
            <w:noWrap/>
            <w:vAlign w:val="center"/>
          </w:tcPr>
          <w:p w14:paraId="25C8411E" w14:textId="77777777" w:rsidR="0098102A" w:rsidRPr="00F635A2" w:rsidRDefault="0098102A" w:rsidP="00E07260">
            <w:pPr>
              <w:spacing w:after="0" w:line="240" w:lineRule="auto"/>
              <w:jc w:val="center"/>
              <w:rPr>
                <w:rFonts w:ascii="Arial" w:hAnsi="Arial" w:cs="Arial"/>
                <w:color w:val="auto"/>
                <w:lang w:val="es-ES_tradnl" w:eastAsia="es-ES_tradnl"/>
              </w:rPr>
            </w:pPr>
            <w:r w:rsidRPr="00F635A2">
              <w:rPr>
                <w:rFonts w:ascii="Arial" w:hAnsi="Arial" w:cs="Arial"/>
                <w:color w:val="auto"/>
                <w:lang w:val="es-ES_tradnl" w:eastAsia="es-ES_tradnl"/>
              </w:rPr>
              <w:t>11 / 42,3%</w:t>
            </w:r>
          </w:p>
        </w:tc>
      </w:tr>
    </w:tbl>
    <w:p w14:paraId="038A932D" w14:textId="77777777" w:rsidR="0098102A" w:rsidRPr="00F635A2" w:rsidRDefault="0098102A" w:rsidP="00F635A2">
      <w:pPr>
        <w:spacing w:after="0"/>
        <w:rPr>
          <w:rFonts w:ascii="Arial" w:hAnsi="Arial" w:cs="Arial"/>
          <w:color w:val="auto"/>
        </w:rPr>
      </w:pPr>
    </w:p>
    <w:p w14:paraId="763CC4F7" w14:textId="77777777" w:rsidR="0098102A" w:rsidRPr="00F635A2" w:rsidRDefault="0098102A" w:rsidP="00F635A2">
      <w:pPr>
        <w:spacing w:after="0"/>
        <w:rPr>
          <w:rFonts w:ascii="Arial" w:hAnsi="Arial" w:cs="Arial"/>
          <w:color w:val="auto"/>
        </w:rPr>
      </w:pPr>
      <w:r w:rsidRPr="00F635A2">
        <w:rPr>
          <w:rFonts w:ascii="Arial" w:hAnsi="Arial" w:cs="Arial"/>
          <w:color w:val="auto"/>
        </w:rPr>
        <w:t>2006</w:t>
      </w:r>
    </w:p>
    <w:p w14:paraId="145D2A99" w14:textId="77777777" w:rsidR="0098102A" w:rsidRPr="00F635A2" w:rsidRDefault="0098102A" w:rsidP="00F635A2">
      <w:pPr>
        <w:spacing w:after="0"/>
        <w:rPr>
          <w:rFonts w:ascii="Arial" w:hAnsi="Arial" w:cs="Arial"/>
          <w:color w:val="auto"/>
        </w:rPr>
      </w:pPr>
      <w:r w:rsidRPr="00F635A2">
        <w:rPr>
          <w:rFonts w:ascii="Arial" w:hAnsi="Arial" w:cs="Arial"/>
          <w:color w:val="auto"/>
        </w:rPr>
        <w:t xml:space="preserve">   Ingreso                 2º año              3er año                 4º año                5º año</w:t>
      </w:r>
    </w:p>
    <w:tbl>
      <w:tblPr>
        <w:tblW w:w="7205" w:type="dxa"/>
        <w:tblInd w:w="2" w:type="dxa"/>
        <w:tblCellMar>
          <w:left w:w="70" w:type="dxa"/>
          <w:right w:w="70" w:type="dxa"/>
        </w:tblCellMar>
        <w:tblLook w:val="0000" w:firstRow="0" w:lastRow="0" w:firstColumn="0" w:lastColumn="0" w:noHBand="0" w:noVBand="0"/>
      </w:tblPr>
      <w:tblGrid>
        <w:gridCol w:w="1300"/>
        <w:gridCol w:w="1540"/>
        <w:gridCol w:w="1540"/>
        <w:gridCol w:w="1540"/>
        <w:gridCol w:w="1285"/>
      </w:tblGrid>
      <w:tr w:rsidR="0098102A" w:rsidRPr="00F635A2" w14:paraId="1D836181" w14:textId="77777777">
        <w:trPr>
          <w:trHeight w:val="285"/>
        </w:trPr>
        <w:tc>
          <w:tcPr>
            <w:tcW w:w="1300" w:type="dxa"/>
            <w:tcBorders>
              <w:top w:val="single" w:sz="8" w:space="0" w:color="FFFFFF"/>
              <w:left w:val="single" w:sz="8" w:space="0" w:color="FFFFFF"/>
              <w:bottom w:val="single" w:sz="8" w:space="0" w:color="FFFFFF"/>
              <w:right w:val="single" w:sz="8" w:space="0" w:color="FFFFFF"/>
            </w:tcBorders>
            <w:shd w:val="clear" w:color="auto" w:fill="DAEEF3"/>
            <w:noWrap/>
            <w:vAlign w:val="center"/>
          </w:tcPr>
          <w:p w14:paraId="5537F497" w14:textId="77777777" w:rsidR="0098102A" w:rsidRPr="00F635A2" w:rsidRDefault="0098102A" w:rsidP="00E07260">
            <w:pPr>
              <w:spacing w:after="0" w:line="240" w:lineRule="auto"/>
              <w:jc w:val="center"/>
              <w:rPr>
                <w:rFonts w:ascii="Arial" w:hAnsi="Arial" w:cs="Arial"/>
                <w:color w:val="auto"/>
                <w:lang w:val="es-ES_tradnl" w:eastAsia="es-ES_tradnl"/>
              </w:rPr>
            </w:pPr>
            <w:r w:rsidRPr="00F635A2">
              <w:rPr>
                <w:rFonts w:ascii="Arial" w:hAnsi="Arial" w:cs="Arial"/>
                <w:color w:val="auto"/>
                <w:lang w:val="es-ES_tradnl" w:eastAsia="es-ES_tradnl"/>
              </w:rPr>
              <w:t xml:space="preserve">32  </w:t>
            </w:r>
          </w:p>
        </w:tc>
        <w:tc>
          <w:tcPr>
            <w:tcW w:w="1540" w:type="dxa"/>
            <w:tcBorders>
              <w:top w:val="single" w:sz="8" w:space="0" w:color="FFFFFF"/>
              <w:left w:val="single" w:sz="8" w:space="0" w:color="FFFFFF"/>
              <w:bottom w:val="single" w:sz="8" w:space="0" w:color="FFFFFF"/>
              <w:right w:val="single" w:sz="8" w:space="0" w:color="FFFFFF"/>
            </w:tcBorders>
            <w:shd w:val="clear" w:color="auto" w:fill="DAEEF3"/>
            <w:noWrap/>
            <w:vAlign w:val="center"/>
          </w:tcPr>
          <w:p w14:paraId="5EAF29DB" w14:textId="77777777" w:rsidR="0098102A" w:rsidRPr="00F635A2" w:rsidRDefault="0098102A" w:rsidP="00E07260">
            <w:pPr>
              <w:spacing w:after="0" w:line="240" w:lineRule="auto"/>
              <w:jc w:val="center"/>
              <w:rPr>
                <w:rFonts w:ascii="Arial" w:hAnsi="Arial" w:cs="Arial"/>
                <w:color w:val="auto"/>
                <w:lang w:val="es-ES_tradnl" w:eastAsia="es-ES_tradnl"/>
              </w:rPr>
            </w:pPr>
            <w:r w:rsidRPr="00F635A2">
              <w:rPr>
                <w:rFonts w:ascii="Arial" w:hAnsi="Arial" w:cs="Arial"/>
                <w:color w:val="auto"/>
                <w:lang w:val="es-ES_tradnl" w:eastAsia="es-ES_tradnl"/>
              </w:rPr>
              <w:t>26 / 81,2 %</w:t>
            </w:r>
          </w:p>
        </w:tc>
        <w:tc>
          <w:tcPr>
            <w:tcW w:w="1540" w:type="dxa"/>
            <w:tcBorders>
              <w:top w:val="single" w:sz="8" w:space="0" w:color="FFFFFF"/>
              <w:left w:val="single" w:sz="8" w:space="0" w:color="FFFFFF"/>
              <w:bottom w:val="single" w:sz="8" w:space="0" w:color="FFFFFF"/>
              <w:right w:val="single" w:sz="8" w:space="0" w:color="FFFFFF"/>
            </w:tcBorders>
            <w:shd w:val="clear" w:color="auto" w:fill="DAEEF3"/>
            <w:noWrap/>
            <w:vAlign w:val="center"/>
          </w:tcPr>
          <w:p w14:paraId="00E5B112" w14:textId="77777777" w:rsidR="0098102A" w:rsidRPr="00F635A2" w:rsidRDefault="0098102A" w:rsidP="00E07260">
            <w:pPr>
              <w:spacing w:after="0" w:line="240" w:lineRule="auto"/>
              <w:jc w:val="center"/>
              <w:rPr>
                <w:rFonts w:ascii="Arial" w:hAnsi="Arial" w:cs="Arial"/>
                <w:color w:val="auto"/>
                <w:lang w:val="es-ES_tradnl" w:eastAsia="es-ES_tradnl"/>
              </w:rPr>
            </w:pPr>
            <w:r w:rsidRPr="00F635A2">
              <w:rPr>
                <w:rFonts w:ascii="Arial" w:hAnsi="Arial" w:cs="Arial"/>
                <w:color w:val="auto"/>
                <w:lang w:val="es-ES_tradnl" w:eastAsia="es-ES_tradnl"/>
              </w:rPr>
              <w:t>22  / 68,7 %</w:t>
            </w:r>
          </w:p>
        </w:tc>
        <w:tc>
          <w:tcPr>
            <w:tcW w:w="1540" w:type="dxa"/>
            <w:tcBorders>
              <w:top w:val="single" w:sz="8" w:space="0" w:color="FFFFFF"/>
              <w:left w:val="single" w:sz="8" w:space="0" w:color="FFFFFF"/>
              <w:bottom w:val="single" w:sz="8" w:space="0" w:color="FFFFFF"/>
              <w:right w:val="single" w:sz="8" w:space="0" w:color="FFFFFF"/>
            </w:tcBorders>
            <w:shd w:val="clear" w:color="auto" w:fill="DAEEF3"/>
            <w:noWrap/>
            <w:vAlign w:val="center"/>
          </w:tcPr>
          <w:p w14:paraId="06C6B258" w14:textId="77777777" w:rsidR="0098102A" w:rsidRPr="00F635A2" w:rsidRDefault="0098102A" w:rsidP="00E07260">
            <w:pPr>
              <w:spacing w:after="0" w:line="240" w:lineRule="auto"/>
              <w:jc w:val="center"/>
              <w:rPr>
                <w:rFonts w:ascii="Arial" w:hAnsi="Arial" w:cs="Arial"/>
                <w:color w:val="auto"/>
                <w:lang w:val="es-ES_tradnl" w:eastAsia="es-ES_tradnl"/>
              </w:rPr>
            </w:pPr>
            <w:r w:rsidRPr="00F635A2">
              <w:rPr>
                <w:rFonts w:ascii="Arial" w:hAnsi="Arial" w:cs="Arial"/>
                <w:color w:val="auto"/>
                <w:lang w:val="es-ES_tradnl" w:eastAsia="es-ES_tradnl"/>
              </w:rPr>
              <w:t>19 / 59,3 %</w:t>
            </w:r>
          </w:p>
        </w:tc>
        <w:tc>
          <w:tcPr>
            <w:tcW w:w="1285" w:type="dxa"/>
            <w:tcBorders>
              <w:top w:val="single" w:sz="8" w:space="0" w:color="FFFFFF"/>
              <w:left w:val="single" w:sz="8" w:space="0" w:color="FFFFFF"/>
              <w:bottom w:val="single" w:sz="8" w:space="0" w:color="FFFFFF"/>
              <w:right w:val="single" w:sz="8" w:space="0" w:color="FFFFFF"/>
            </w:tcBorders>
            <w:shd w:val="clear" w:color="auto" w:fill="92CDDC"/>
            <w:noWrap/>
            <w:vAlign w:val="center"/>
          </w:tcPr>
          <w:p w14:paraId="0FB4934B" w14:textId="77777777" w:rsidR="0098102A" w:rsidRPr="00F635A2" w:rsidRDefault="0098102A" w:rsidP="00E07260">
            <w:pPr>
              <w:spacing w:after="0" w:line="240" w:lineRule="auto"/>
              <w:jc w:val="center"/>
              <w:rPr>
                <w:rFonts w:ascii="Arial" w:hAnsi="Arial" w:cs="Arial"/>
                <w:color w:val="auto"/>
                <w:lang w:val="es-ES_tradnl" w:eastAsia="es-ES_tradnl"/>
              </w:rPr>
            </w:pPr>
            <w:r w:rsidRPr="00F635A2">
              <w:rPr>
                <w:rFonts w:ascii="Arial" w:hAnsi="Arial" w:cs="Arial"/>
                <w:color w:val="auto"/>
                <w:lang w:val="es-ES_tradnl" w:eastAsia="es-ES_tradnl"/>
              </w:rPr>
              <w:t>19 / 59,3 %</w:t>
            </w:r>
          </w:p>
        </w:tc>
      </w:tr>
    </w:tbl>
    <w:p w14:paraId="54404500" w14:textId="77777777" w:rsidR="0098102A" w:rsidRPr="00F635A2" w:rsidRDefault="0098102A" w:rsidP="00F635A2">
      <w:pPr>
        <w:spacing w:after="0"/>
        <w:rPr>
          <w:rFonts w:ascii="Arial" w:hAnsi="Arial" w:cs="Arial"/>
          <w:color w:val="auto"/>
        </w:rPr>
      </w:pPr>
    </w:p>
    <w:p w14:paraId="40A3FCDC" w14:textId="77777777" w:rsidR="0098102A" w:rsidRPr="00F635A2" w:rsidRDefault="0098102A" w:rsidP="00F635A2">
      <w:pPr>
        <w:spacing w:after="0"/>
        <w:rPr>
          <w:rFonts w:ascii="Arial" w:hAnsi="Arial" w:cs="Arial"/>
          <w:color w:val="auto"/>
        </w:rPr>
      </w:pPr>
      <w:r w:rsidRPr="00F635A2">
        <w:rPr>
          <w:rFonts w:ascii="Arial" w:hAnsi="Arial" w:cs="Arial"/>
          <w:color w:val="auto"/>
        </w:rPr>
        <w:t>2007</w:t>
      </w:r>
    </w:p>
    <w:p w14:paraId="6E285CA2" w14:textId="77777777" w:rsidR="0098102A" w:rsidRPr="00F635A2" w:rsidRDefault="0098102A" w:rsidP="00F635A2">
      <w:pPr>
        <w:spacing w:after="0"/>
        <w:rPr>
          <w:rFonts w:ascii="Arial" w:hAnsi="Arial" w:cs="Arial"/>
          <w:color w:val="auto"/>
        </w:rPr>
      </w:pPr>
      <w:r w:rsidRPr="00F635A2">
        <w:rPr>
          <w:rFonts w:ascii="Arial" w:hAnsi="Arial" w:cs="Arial"/>
          <w:color w:val="auto"/>
        </w:rPr>
        <w:t xml:space="preserve">   Ingreso                 2º año              3er año                 4º año                5º año</w:t>
      </w:r>
    </w:p>
    <w:tbl>
      <w:tblPr>
        <w:tblW w:w="7205" w:type="dxa"/>
        <w:tblInd w:w="2" w:type="dxa"/>
        <w:tblCellMar>
          <w:left w:w="70" w:type="dxa"/>
          <w:right w:w="70" w:type="dxa"/>
        </w:tblCellMar>
        <w:tblLook w:val="0000" w:firstRow="0" w:lastRow="0" w:firstColumn="0" w:lastColumn="0" w:noHBand="0" w:noVBand="0"/>
      </w:tblPr>
      <w:tblGrid>
        <w:gridCol w:w="1300"/>
        <w:gridCol w:w="1540"/>
        <w:gridCol w:w="1540"/>
        <w:gridCol w:w="1540"/>
        <w:gridCol w:w="1285"/>
      </w:tblGrid>
      <w:tr w:rsidR="0098102A" w:rsidRPr="00F635A2" w14:paraId="01380920" w14:textId="77777777">
        <w:trPr>
          <w:trHeight w:val="285"/>
        </w:trPr>
        <w:tc>
          <w:tcPr>
            <w:tcW w:w="1300" w:type="dxa"/>
            <w:tcBorders>
              <w:top w:val="single" w:sz="8" w:space="0" w:color="FFFFFF"/>
              <w:left w:val="single" w:sz="8" w:space="0" w:color="FFFFFF"/>
              <w:bottom w:val="single" w:sz="8" w:space="0" w:color="FFFFFF"/>
              <w:right w:val="single" w:sz="8" w:space="0" w:color="FFFFFF"/>
            </w:tcBorders>
            <w:shd w:val="clear" w:color="auto" w:fill="DAEEF3"/>
            <w:noWrap/>
            <w:vAlign w:val="center"/>
          </w:tcPr>
          <w:p w14:paraId="1D76B574" w14:textId="77777777" w:rsidR="0098102A" w:rsidRPr="00F635A2" w:rsidRDefault="0098102A" w:rsidP="00E07260">
            <w:pPr>
              <w:spacing w:after="0" w:line="240" w:lineRule="auto"/>
              <w:jc w:val="center"/>
              <w:rPr>
                <w:rFonts w:ascii="Arial" w:hAnsi="Arial" w:cs="Arial"/>
                <w:color w:val="auto"/>
                <w:lang w:val="es-ES_tradnl" w:eastAsia="es-ES_tradnl"/>
              </w:rPr>
            </w:pPr>
            <w:r w:rsidRPr="00F635A2">
              <w:rPr>
                <w:rFonts w:ascii="Arial" w:hAnsi="Arial" w:cs="Arial"/>
                <w:color w:val="auto"/>
                <w:lang w:val="es-ES_tradnl" w:eastAsia="es-ES_tradnl"/>
              </w:rPr>
              <w:t>33</w:t>
            </w:r>
          </w:p>
        </w:tc>
        <w:tc>
          <w:tcPr>
            <w:tcW w:w="1540" w:type="dxa"/>
            <w:tcBorders>
              <w:top w:val="single" w:sz="8" w:space="0" w:color="FFFFFF"/>
              <w:left w:val="single" w:sz="8" w:space="0" w:color="FFFFFF"/>
              <w:bottom w:val="single" w:sz="8" w:space="0" w:color="FFFFFF"/>
              <w:right w:val="single" w:sz="8" w:space="0" w:color="FFFFFF"/>
            </w:tcBorders>
            <w:shd w:val="clear" w:color="auto" w:fill="DAEEF3"/>
            <w:noWrap/>
            <w:vAlign w:val="center"/>
          </w:tcPr>
          <w:p w14:paraId="6E1BEDB1" w14:textId="77777777" w:rsidR="0098102A" w:rsidRPr="00F635A2" w:rsidRDefault="0098102A" w:rsidP="00E07260">
            <w:pPr>
              <w:spacing w:after="0" w:line="240" w:lineRule="auto"/>
              <w:jc w:val="center"/>
              <w:rPr>
                <w:rFonts w:ascii="Arial" w:hAnsi="Arial" w:cs="Arial"/>
                <w:color w:val="auto"/>
                <w:lang w:val="es-ES_tradnl" w:eastAsia="es-ES_tradnl"/>
              </w:rPr>
            </w:pPr>
            <w:r w:rsidRPr="00F635A2">
              <w:rPr>
                <w:rFonts w:ascii="Arial" w:hAnsi="Arial" w:cs="Arial"/>
                <w:color w:val="auto"/>
                <w:lang w:val="es-ES_tradnl" w:eastAsia="es-ES_tradnl"/>
              </w:rPr>
              <w:t>24 / 72,7 %</w:t>
            </w:r>
          </w:p>
        </w:tc>
        <w:tc>
          <w:tcPr>
            <w:tcW w:w="1540" w:type="dxa"/>
            <w:tcBorders>
              <w:top w:val="single" w:sz="8" w:space="0" w:color="FFFFFF"/>
              <w:left w:val="single" w:sz="8" w:space="0" w:color="FFFFFF"/>
              <w:bottom w:val="single" w:sz="8" w:space="0" w:color="FFFFFF"/>
              <w:right w:val="single" w:sz="8" w:space="0" w:color="FFFFFF"/>
            </w:tcBorders>
            <w:shd w:val="clear" w:color="auto" w:fill="DAEEF3"/>
            <w:noWrap/>
            <w:vAlign w:val="center"/>
          </w:tcPr>
          <w:p w14:paraId="407A953D" w14:textId="77777777" w:rsidR="0098102A" w:rsidRPr="00F635A2" w:rsidRDefault="0098102A" w:rsidP="00E07260">
            <w:pPr>
              <w:spacing w:after="0" w:line="240" w:lineRule="auto"/>
              <w:jc w:val="center"/>
              <w:rPr>
                <w:rFonts w:ascii="Arial" w:hAnsi="Arial" w:cs="Arial"/>
                <w:color w:val="auto"/>
                <w:lang w:val="es-ES_tradnl" w:eastAsia="es-ES_tradnl"/>
              </w:rPr>
            </w:pPr>
            <w:r w:rsidRPr="00F635A2">
              <w:rPr>
                <w:rFonts w:ascii="Arial" w:hAnsi="Arial" w:cs="Arial"/>
                <w:color w:val="auto"/>
                <w:lang w:val="es-ES_tradnl" w:eastAsia="es-ES_tradnl"/>
              </w:rPr>
              <w:t>19 / 57,5 %</w:t>
            </w:r>
          </w:p>
        </w:tc>
        <w:tc>
          <w:tcPr>
            <w:tcW w:w="1540" w:type="dxa"/>
            <w:tcBorders>
              <w:top w:val="single" w:sz="8" w:space="0" w:color="FFFFFF"/>
              <w:left w:val="single" w:sz="8" w:space="0" w:color="FFFFFF"/>
              <w:bottom w:val="single" w:sz="8" w:space="0" w:color="FFFFFF"/>
              <w:right w:val="single" w:sz="8" w:space="0" w:color="FFFFFF"/>
            </w:tcBorders>
            <w:shd w:val="clear" w:color="auto" w:fill="DAEEF3"/>
            <w:noWrap/>
            <w:vAlign w:val="center"/>
          </w:tcPr>
          <w:p w14:paraId="39BC1B67" w14:textId="77777777" w:rsidR="0098102A" w:rsidRPr="00F635A2" w:rsidRDefault="0098102A" w:rsidP="00E07260">
            <w:pPr>
              <w:spacing w:after="0" w:line="240" w:lineRule="auto"/>
              <w:jc w:val="center"/>
              <w:rPr>
                <w:rFonts w:ascii="Arial" w:hAnsi="Arial" w:cs="Arial"/>
                <w:color w:val="auto"/>
                <w:lang w:val="es-ES_tradnl" w:eastAsia="es-ES_tradnl"/>
              </w:rPr>
            </w:pPr>
            <w:r w:rsidRPr="00F635A2">
              <w:rPr>
                <w:rFonts w:ascii="Arial" w:hAnsi="Arial" w:cs="Arial"/>
                <w:color w:val="auto"/>
                <w:lang w:val="es-ES_tradnl" w:eastAsia="es-ES_tradnl"/>
              </w:rPr>
              <w:t>16 / 48,5%</w:t>
            </w:r>
          </w:p>
        </w:tc>
        <w:tc>
          <w:tcPr>
            <w:tcW w:w="1285" w:type="dxa"/>
            <w:tcBorders>
              <w:top w:val="single" w:sz="8" w:space="0" w:color="FFFFFF"/>
              <w:left w:val="single" w:sz="8" w:space="0" w:color="FFFFFF"/>
              <w:bottom w:val="single" w:sz="8" w:space="0" w:color="FFFFFF"/>
              <w:right w:val="single" w:sz="8" w:space="0" w:color="FFFFFF"/>
            </w:tcBorders>
            <w:shd w:val="clear" w:color="auto" w:fill="92CDDC"/>
            <w:noWrap/>
            <w:vAlign w:val="center"/>
          </w:tcPr>
          <w:p w14:paraId="00741AE2" w14:textId="77777777" w:rsidR="0098102A" w:rsidRPr="00F635A2" w:rsidRDefault="0098102A" w:rsidP="00E07260">
            <w:pPr>
              <w:spacing w:after="0" w:line="240" w:lineRule="auto"/>
              <w:jc w:val="center"/>
              <w:rPr>
                <w:rFonts w:ascii="Arial" w:hAnsi="Arial" w:cs="Arial"/>
                <w:color w:val="auto"/>
                <w:lang w:val="es-ES_tradnl" w:eastAsia="es-ES_tradnl"/>
              </w:rPr>
            </w:pPr>
            <w:r w:rsidRPr="00F635A2">
              <w:rPr>
                <w:rFonts w:ascii="Arial" w:hAnsi="Arial" w:cs="Arial"/>
                <w:color w:val="auto"/>
                <w:lang w:val="es-ES_tradnl" w:eastAsia="es-ES_tradnl"/>
              </w:rPr>
              <w:t>15 / 45,5 %</w:t>
            </w:r>
          </w:p>
        </w:tc>
      </w:tr>
    </w:tbl>
    <w:p w14:paraId="5DC2CCDE" w14:textId="77777777" w:rsidR="0098102A" w:rsidRPr="00F635A2" w:rsidRDefault="0098102A" w:rsidP="00F635A2">
      <w:pPr>
        <w:spacing w:after="0"/>
        <w:rPr>
          <w:rFonts w:ascii="Arial" w:hAnsi="Arial" w:cs="Arial"/>
          <w:color w:val="auto"/>
        </w:rPr>
      </w:pPr>
      <w:r w:rsidRPr="00F635A2">
        <w:rPr>
          <w:rFonts w:ascii="Arial" w:hAnsi="Arial" w:cs="Arial"/>
          <w:color w:val="auto"/>
        </w:rPr>
        <w:t xml:space="preserve"> </w:t>
      </w:r>
    </w:p>
    <w:p w14:paraId="153A477D" w14:textId="77777777" w:rsidR="0098102A" w:rsidRPr="00F635A2" w:rsidRDefault="0098102A" w:rsidP="00F635A2">
      <w:pPr>
        <w:spacing w:after="0"/>
        <w:rPr>
          <w:rFonts w:ascii="Arial" w:hAnsi="Arial" w:cs="Arial"/>
          <w:color w:val="auto"/>
        </w:rPr>
      </w:pPr>
      <w:r w:rsidRPr="00F635A2">
        <w:rPr>
          <w:rFonts w:ascii="Arial" w:hAnsi="Arial" w:cs="Arial"/>
          <w:color w:val="auto"/>
        </w:rPr>
        <w:t>2008</w:t>
      </w:r>
    </w:p>
    <w:p w14:paraId="77D541AD" w14:textId="77777777" w:rsidR="0098102A" w:rsidRPr="00BC68FE" w:rsidRDefault="0098102A" w:rsidP="00F635A2">
      <w:pPr>
        <w:spacing w:after="0"/>
        <w:rPr>
          <w:rFonts w:ascii="Arial" w:hAnsi="Arial" w:cs="Arial"/>
          <w:color w:val="auto"/>
        </w:rPr>
      </w:pPr>
      <w:r>
        <w:rPr>
          <w:rFonts w:ascii="Arial" w:hAnsi="Arial" w:cs="Arial"/>
          <w:color w:val="auto"/>
        </w:rPr>
        <w:t xml:space="preserve">     </w:t>
      </w:r>
      <w:r w:rsidRPr="00BC68FE">
        <w:rPr>
          <w:rFonts w:ascii="Arial" w:hAnsi="Arial" w:cs="Arial"/>
          <w:color w:val="auto"/>
        </w:rPr>
        <w:t xml:space="preserve">Ingreso              </w:t>
      </w:r>
      <w:r>
        <w:rPr>
          <w:rFonts w:ascii="Arial" w:hAnsi="Arial" w:cs="Arial"/>
          <w:color w:val="auto"/>
        </w:rPr>
        <w:t xml:space="preserve"> </w:t>
      </w:r>
      <w:r w:rsidRPr="00BC68FE">
        <w:rPr>
          <w:rFonts w:ascii="Arial" w:hAnsi="Arial" w:cs="Arial"/>
          <w:color w:val="auto"/>
        </w:rPr>
        <w:t xml:space="preserve"> 2º año        </w:t>
      </w:r>
      <w:r>
        <w:rPr>
          <w:rFonts w:ascii="Arial" w:hAnsi="Arial" w:cs="Arial"/>
          <w:color w:val="auto"/>
        </w:rPr>
        <w:t xml:space="preserve">      </w:t>
      </w:r>
      <w:r w:rsidRPr="00BC68FE">
        <w:rPr>
          <w:rFonts w:ascii="Arial" w:hAnsi="Arial" w:cs="Arial"/>
          <w:color w:val="auto"/>
        </w:rPr>
        <w:t xml:space="preserve"> 3er año           </w:t>
      </w:r>
      <w:r>
        <w:rPr>
          <w:rFonts w:ascii="Arial" w:hAnsi="Arial" w:cs="Arial"/>
          <w:color w:val="auto"/>
        </w:rPr>
        <w:t xml:space="preserve">  </w:t>
      </w:r>
      <w:r w:rsidRPr="00BC68FE">
        <w:rPr>
          <w:rFonts w:ascii="Arial" w:hAnsi="Arial" w:cs="Arial"/>
          <w:color w:val="auto"/>
        </w:rPr>
        <w:t xml:space="preserve">  4º año            </w:t>
      </w:r>
      <w:r>
        <w:rPr>
          <w:rFonts w:ascii="Arial" w:hAnsi="Arial" w:cs="Arial"/>
          <w:color w:val="auto"/>
        </w:rPr>
        <w:t xml:space="preserve">  </w:t>
      </w:r>
      <w:r w:rsidRPr="00BC68FE">
        <w:rPr>
          <w:rFonts w:ascii="Arial" w:hAnsi="Arial" w:cs="Arial"/>
          <w:color w:val="auto"/>
        </w:rPr>
        <w:t xml:space="preserve"> 5º año</w:t>
      </w:r>
    </w:p>
    <w:tbl>
      <w:tblPr>
        <w:tblW w:w="7120" w:type="dxa"/>
        <w:tblInd w:w="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70" w:type="dxa"/>
          <w:right w:w="70" w:type="dxa"/>
        </w:tblCellMar>
        <w:tblLook w:val="0000" w:firstRow="0" w:lastRow="0" w:firstColumn="0" w:lastColumn="0" w:noHBand="0" w:noVBand="0"/>
      </w:tblPr>
      <w:tblGrid>
        <w:gridCol w:w="1300"/>
        <w:gridCol w:w="1540"/>
        <w:gridCol w:w="1540"/>
        <w:gridCol w:w="1540"/>
        <w:gridCol w:w="1200"/>
      </w:tblGrid>
      <w:tr w:rsidR="0098102A" w:rsidRPr="00BC68FE" w14:paraId="234FBE16" w14:textId="77777777">
        <w:trPr>
          <w:trHeight w:val="285"/>
        </w:trPr>
        <w:tc>
          <w:tcPr>
            <w:tcW w:w="1300" w:type="dxa"/>
            <w:shd w:val="clear" w:color="auto" w:fill="DAEEF3"/>
            <w:noWrap/>
            <w:vAlign w:val="center"/>
          </w:tcPr>
          <w:p w14:paraId="4B457DB0" w14:textId="77777777" w:rsidR="0098102A" w:rsidRPr="00BC68FE" w:rsidRDefault="0098102A" w:rsidP="00E07260">
            <w:pPr>
              <w:spacing w:after="0" w:line="240" w:lineRule="auto"/>
              <w:jc w:val="center"/>
              <w:rPr>
                <w:rFonts w:ascii="Arial" w:hAnsi="Arial" w:cs="Arial"/>
                <w:color w:val="auto"/>
                <w:lang w:val="es-ES_tradnl" w:eastAsia="es-ES_tradnl"/>
              </w:rPr>
            </w:pPr>
            <w:r w:rsidRPr="00BC68FE">
              <w:rPr>
                <w:rFonts w:ascii="Arial" w:hAnsi="Arial" w:cs="Arial"/>
                <w:color w:val="auto"/>
                <w:lang w:val="es-ES_tradnl" w:eastAsia="es-ES_tradnl"/>
              </w:rPr>
              <w:t>29</w:t>
            </w:r>
          </w:p>
        </w:tc>
        <w:tc>
          <w:tcPr>
            <w:tcW w:w="1540" w:type="dxa"/>
            <w:shd w:val="clear" w:color="auto" w:fill="DAEEF3"/>
            <w:noWrap/>
            <w:vAlign w:val="center"/>
          </w:tcPr>
          <w:p w14:paraId="43F39BE2" w14:textId="77777777" w:rsidR="0098102A" w:rsidRPr="00BC68FE" w:rsidRDefault="0098102A" w:rsidP="00E07260">
            <w:pPr>
              <w:spacing w:after="0" w:line="240" w:lineRule="auto"/>
              <w:jc w:val="center"/>
              <w:rPr>
                <w:rFonts w:ascii="Arial" w:hAnsi="Arial" w:cs="Arial"/>
                <w:color w:val="auto"/>
                <w:lang w:val="es-ES_tradnl" w:eastAsia="es-ES_tradnl"/>
              </w:rPr>
            </w:pPr>
            <w:r w:rsidRPr="00BC68FE">
              <w:rPr>
                <w:rFonts w:ascii="Arial" w:hAnsi="Arial" w:cs="Arial"/>
                <w:color w:val="auto"/>
                <w:lang w:val="es-ES_tradnl" w:eastAsia="es-ES_tradnl"/>
              </w:rPr>
              <w:t>18 / 52,0 %</w:t>
            </w:r>
          </w:p>
        </w:tc>
        <w:tc>
          <w:tcPr>
            <w:tcW w:w="1540" w:type="dxa"/>
            <w:shd w:val="clear" w:color="auto" w:fill="DAEEF3"/>
            <w:noWrap/>
            <w:vAlign w:val="center"/>
          </w:tcPr>
          <w:p w14:paraId="73B009DC" w14:textId="77777777" w:rsidR="0098102A" w:rsidRPr="00BC68FE" w:rsidRDefault="0098102A" w:rsidP="00E07260">
            <w:pPr>
              <w:spacing w:after="0" w:line="240" w:lineRule="auto"/>
              <w:jc w:val="center"/>
              <w:rPr>
                <w:rFonts w:ascii="Arial" w:hAnsi="Arial" w:cs="Arial"/>
                <w:color w:val="auto"/>
                <w:lang w:val="es-ES_tradnl" w:eastAsia="es-ES_tradnl"/>
              </w:rPr>
            </w:pPr>
            <w:r w:rsidRPr="00BC68FE">
              <w:rPr>
                <w:rFonts w:ascii="Arial" w:hAnsi="Arial" w:cs="Arial"/>
                <w:color w:val="auto"/>
                <w:lang w:val="es-ES_tradnl" w:eastAsia="es-ES_tradnl"/>
              </w:rPr>
              <w:t>13 / 44,8 %</w:t>
            </w:r>
          </w:p>
        </w:tc>
        <w:tc>
          <w:tcPr>
            <w:tcW w:w="1540" w:type="dxa"/>
            <w:shd w:val="clear" w:color="auto" w:fill="DAEEF3"/>
            <w:noWrap/>
            <w:vAlign w:val="center"/>
          </w:tcPr>
          <w:p w14:paraId="4377382E" w14:textId="77777777" w:rsidR="0098102A" w:rsidRPr="00BC68FE" w:rsidRDefault="0098102A" w:rsidP="00E07260">
            <w:pPr>
              <w:spacing w:after="0" w:line="240" w:lineRule="auto"/>
              <w:jc w:val="center"/>
              <w:rPr>
                <w:rFonts w:ascii="Arial" w:hAnsi="Arial" w:cs="Arial"/>
                <w:color w:val="auto"/>
                <w:lang w:val="es-ES_tradnl" w:eastAsia="es-ES_tradnl"/>
              </w:rPr>
            </w:pPr>
            <w:r w:rsidRPr="00BC68FE">
              <w:rPr>
                <w:rFonts w:ascii="Arial" w:hAnsi="Arial" w:cs="Arial"/>
                <w:color w:val="auto"/>
                <w:lang w:val="es-ES_tradnl" w:eastAsia="es-ES_tradnl"/>
              </w:rPr>
              <w:t>10 / 34,5 %</w:t>
            </w:r>
          </w:p>
        </w:tc>
        <w:tc>
          <w:tcPr>
            <w:tcW w:w="1200" w:type="dxa"/>
            <w:shd w:val="clear" w:color="auto" w:fill="92CDDC"/>
            <w:noWrap/>
            <w:vAlign w:val="center"/>
          </w:tcPr>
          <w:p w14:paraId="4FB30EE8" w14:textId="77777777" w:rsidR="0098102A" w:rsidRPr="00BC68FE" w:rsidRDefault="0098102A" w:rsidP="00E07260">
            <w:pPr>
              <w:spacing w:after="0" w:line="240" w:lineRule="auto"/>
              <w:jc w:val="center"/>
              <w:rPr>
                <w:rFonts w:ascii="Arial" w:hAnsi="Arial" w:cs="Arial"/>
                <w:color w:val="auto"/>
                <w:lang w:val="es-ES_tradnl" w:eastAsia="es-ES_tradnl"/>
              </w:rPr>
            </w:pPr>
            <w:r w:rsidRPr="00BC68FE">
              <w:rPr>
                <w:rFonts w:ascii="Arial" w:hAnsi="Arial" w:cs="Arial"/>
                <w:color w:val="auto"/>
                <w:lang w:val="es-ES_tradnl" w:eastAsia="es-ES_tradnl"/>
              </w:rPr>
              <w:t>9 / 31,0 %</w:t>
            </w:r>
          </w:p>
        </w:tc>
      </w:tr>
    </w:tbl>
    <w:p w14:paraId="453C29BC" w14:textId="77777777" w:rsidR="0098102A" w:rsidRPr="0074095E" w:rsidRDefault="0098102A" w:rsidP="00F635A2">
      <w:pPr>
        <w:spacing w:after="0"/>
        <w:rPr>
          <w:rFonts w:ascii="Arial" w:hAnsi="Arial" w:cs="Arial"/>
          <w:color w:val="auto"/>
          <w:sz w:val="22"/>
          <w:szCs w:val="22"/>
        </w:rPr>
      </w:pPr>
    </w:p>
    <w:p w14:paraId="3019DFAC" w14:textId="77777777" w:rsidR="0098102A" w:rsidRPr="0074095E" w:rsidRDefault="0098102A" w:rsidP="00F635A2">
      <w:pPr>
        <w:spacing w:after="0"/>
        <w:rPr>
          <w:rFonts w:ascii="Arial" w:hAnsi="Arial" w:cs="Arial"/>
          <w:color w:val="auto"/>
          <w:sz w:val="22"/>
          <w:szCs w:val="22"/>
        </w:rPr>
      </w:pPr>
    </w:p>
    <w:p w14:paraId="6BA6A32C" w14:textId="1CD88015" w:rsidR="0098102A" w:rsidRDefault="001411A0" w:rsidP="00F635A2">
      <w:pPr>
        <w:spacing w:after="0"/>
        <w:rPr>
          <w:rFonts w:ascii="Arial" w:hAnsi="Arial" w:cs="Arial"/>
          <w:color w:val="auto"/>
          <w:sz w:val="22"/>
          <w:szCs w:val="22"/>
        </w:rPr>
      </w:pPr>
      <w:r>
        <w:rPr>
          <w:rFonts w:ascii="Arial" w:hAnsi="Arial" w:cs="Arial"/>
          <w:color w:val="auto"/>
          <w:sz w:val="22"/>
          <w:szCs w:val="22"/>
        </w:rPr>
        <w:lastRenderedPageBreak/>
        <w:t>Así</w:t>
      </w:r>
      <w:r w:rsidR="0098102A" w:rsidRPr="0074095E">
        <w:rPr>
          <w:rFonts w:ascii="Arial" w:hAnsi="Arial" w:cs="Arial"/>
          <w:color w:val="auto"/>
          <w:sz w:val="22"/>
          <w:szCs w:val="22"/>
        </w:rPr>
        <w:t xml:space="preserve">, los </w:t>
      </w:r>
      <w:r w:rsidR="0098102A" w:rsidRPr="006770A4">
        <w:rPr>
          <w:rFonts w:ascii="Arial" w:hAnsi="Arial" w:cs="Arial"/>
          <w:b/>
          <w:bCs/>
          <w:color w:val="auto"/>
          <w:sz w:val="22"/>
          <w:szCs w:val="22"/>
        </w:rPr>
        <w:t>promedios de la tasa de retención</w:t>
      </w:r>
      <w:r w:rsidR="0098102A" w:rsidRPr="0074095E">
        <w:rPr>
          <w:rFonts w:ascii="Arial" w:hAnsi="Arial" w:cs="Arial"/>
          <w:color w:val="auto"/>
          <w:sz w:val="22"/>
          <w:szCs w:val="22"/>
        </w:rPr>
        <w:t xml:space="preserve"> </w:t>
      </w:r>
      <w:r w:rsidR="0098102A" w:rsidRPr="006770A4">
        <w:rPr>
          <w:rFonts w:ascii="Arial" w:hAnsi="Arial" w:cs="Arial"/>
          <w:b/>
          <w:bCs/>
          <w:color w:val="auto"/>
          <w:sz w:val="22"/>
          <w:szCs w:val="22"/>
        </w:rPr>
        <w:t>anual</w:t>
      </w:r>
      <w:r w:rsidR="0098102A" w:rsidRPr="0074095E">
        <w:rPr>
          <w:rFonts w:ascii="Arial" w:hAnsi="Arial" w:cs="Arial"/>
          <w:color w:val="auto"/>
          <w:sz w:val="22"/>
          <w:szCs w:val="22"/>
        </w:rPr>
        <w:t xml:space="preserve"> </w:t>
      </w:r>
      <w:r w:rsidR="0098102A" w:rsidRPr="00B54703">
        <w:rPr>
          <w:rFonts w:ascii="Arial" w:hAnsi="Arial" w:cs="Arial"/>
          <w:b/>
          <w:color w:val="auto"/>
          <w:sz w:val="22"/>
          <w:szCs w:val="22"/>
        </w:rPr>
        <w:t>para el conjunto de las cohortes analizadas</w:t>
      </w:r>
      <w:r w:rsidR="0098102A" w:rsidRPr="0074095E">
        <w:rPr>
          <w:rFonts w:ascii="Arial" w:hAnsi="Arial" w:cs="Arial"/>
          <w:color w:val="auto"/>
          <w:sz w:val="22"/>
          <w:szCs w:val="22"/>
        </w:rPr>
        <w:t xml:space="preserve"> </w:t>
      </w:r>
      <w:r w:rsidR="0098102A">
        <w:rPr>
          <w:rFonts w:ascii="Arial" w:hAnsi="Arial" w:cs="Arial"/>
          <w:color w:val="auto"/>
          <w:sz w:val="22"/>
          <w:szCs w:val="22"/>
        </w:rPr>
        <w:t xml:space="preserve">de la carrera de Pedagogía en Filosofía </w:t>
      </w:r>
      <w:r w:rsidR="0098102A" w:rsidRPr="0074095E">
        <w:rPr>
          <w:rFonts w:ascii="Arial" w:hAnsi="Arial" w:cs="Arial"/>
          <w:color w:val="auto"/>
          <w:sz w:val="22"/>
          <w:szCs w:val="22"/>
        </w:rPr>
        <w:t>son las siguientes:</w:t>
      </w:r>
    </w:p>
    <w:p w14:paraId="72CEB914" w14:textId="77777777" w:rsidR="0098102A" w:rsidRPr="00BC68FE" w:rsidRDefault="0098102A" w:rsidP="00F635A2">
      <w:pPr>
        <w:spacing w:after="0"/>
        <w:rPr>
          <w:rFonts w:ascii="Arial" w:hAnsi="Arial" w:cs="Arial"/>
          <w:color w:val="auto"/>
        </w:rPr>
      </w:pPr>
    </w:p>
    <w:p w14:paraId="7F9F3C42" w14:textId="77777777" w:rsidR="0098102A" w:rsidRPr="00BC68FE" w:rsidRDefault="0098102A" w:rsidP="00F635A2">
      <w:pPr>
        <w:spacing w:after="0"/>
        <w:rPr>
          <w:rFonts w:ascii="Arial" w:hAnsi="Arial" w:cs="Arial"/>
          <w:color w:val="auto"/>
        </w:rPr>
      </w:pPr>
      <w:r w:rsidRPr="00BC68FE">
        <w:rPr>
          <w:rFonts w:ascii="Arial" w:hAnsi="Arial" w:cs="Arial"/>
          <w:color w:val="auto"/>
        </w:rPr>
        <w:t xml:space="preserve">                            2º año        </w:t>
      </w:r>
      <w:r>
        <w:rPr>
          <w:rFonts w:ascii="Arial" w:hAnsi="Arial" w:cs="Arial"/>
          <w:color w:val="auto"/>
        </w:rPr>
        <w:t xml:space="preserve">          </w:t>
      </w:r>
      <w:r w:rsidRPr="00BC68FE">
        <w:rPr>
          <w:rFonts w:ascii="Arial" w:hAnsi="Arial" w:cs="Arial"/>
          <w:color w:val="auto"/>
        </w:rPr>
        <w:t xml:space="preserve"> 3er año         </w:t>
      </w:r>
      <w:r>
        <w:rPr>
          <w:rFonts w:ascii="Arial" w:hAnsi="Arial" w:cs="Arial"/>
          <w:color w:val="auto"/>
        </w:rPr>
        <w:t xml:space="preserve">  </w:t>
      </w:r>
      <w:r w:rsidRPr="00BC68FE">
        <w:rPr>
          <w:rFonts w:ascii="Arial" w:hAnsi="Arial" w:cs="Arial"/>
          <w:color w:val="auto"/>
        </w:rPr>
        <w:t xml:space="preserve">    4º año          </w:t>
      </w:r>
      <w:r>
        <w:rPr>
          <w:rFonts w:ascii="Arial" w:hAnsi="Arial" w:cs="Arial"/>
          <w:color w:val="auto"/>
        </w:rPr>
        <w:t xml:space="preserve">   </w:t>
      </w:r>
      <w:r w:rsidRPr="00BC68FE">
        <w:rPr>
          <w:rFonts w:ascii="Arial" w:hAnsi="Arial" w:cs="Arial"/>
          <w:color w:val="auto"/>
        </w:rPr>
        <w:t xml:space="preserve">   5º año</w:t>
      </w:r>
    </w:p>
    <w:tbl>
      <w:tblPr>
        <w:tblW w:w="7120" w:type="dxa"/>
        <w:tblInd w:w="2" w:type="dxa"/>
        <w:tblCellMar>
          <w:left w:w="70" w:type="dxa"/>
          <w:right w:w="70" w:type="dxa"/>
        </w:tblCellMar>
        <w:tblLook w:val="0000" w:firstRow="0" w:lastRow="0" w:firstColumn="0" w:lastColumn="0" w:noHBand="0" w:noVBand="0"/>
      </w:tblPr>
      <w:tblGrid>
        <w:gridCol w:w="1300"/>
        <w:gridCol w:w="1540"/>
        <w:gridCol w:w="1540"/>
        <w:gridCol w:w="1540"/>
        <w:gridCol w:w="1200"/>
      </w:tblGrid>
      <w:tr w:rsidR="0098102A" w:rsidRPr="00BC68FE" w14:paraId="2ECDD24E" w14:textId="77777777">
        <w:trPr>
          <w:trHeight w:val="285"/>
        </w:trPr>
        <w:tc>
          <w:tcPr>
            <w:tcW w:w="1300" w:type="dxa"/>
            <w:tcBorders>
              <w:top w:val="single" w:sz="8" w:space="0" w:color="FFFFFF"/>
              <w:left w:val="single" w:sz="8" w:space="0" w:color="FFFFFF"/>
              <w:bottom w:val="single" w:sz="8" w:space="0" w:color="FFFFFF"/>
              <w:right w:val="single" w:sz="8" w:space="0" w:color="FFFFFF"/>
            </w:tcBorders>
            <w:shd w:val="clear" w:color="auto" w:fill="DAEEF3"/>
            <w:noWrap/>
            <w:vAlign w:val="center"/>
          </w:tcPr>
          <w:p w14:paraId="1AD7A3E5" w14:textId="77777777" w:rsidR="0098102A" w:rsidRPr="00BC68FE" w:rsidRDefault="0098102A" w:rsidP="00E07260">
            <w:pPr>
              <w:spacing w:after="0" w:line="240" w:lineRule="auto"/>
              <w:jc w:val="center"/>
              <w:rPr>
                <w:rFonts w:ascii="Arial" w:hAnsi="Arial" w:cs="Arial"/>
                <w:color w:val="auto"/>
                <w:lang w:val="es-ES_tradnl" w:eastAsia="es-ES_tradnl"/>
              </w:rPr>
            </w:pPr>
            <w:r w:rsidRPr="00BC68FE">
              <w:rPr>
                <w:rFonts w:ascii="Arial" w:hAnsi="Arial" w:cs="Arial"/>
                <w:color w:val="auto"/>
                <w:lang w:val="es-ES_tradnl" w:eastAsia="es-ES_tradnl"/>
              </w:rPr>
              <w:t>100 %</w:t>
            </w:r>
          </w:p>
        </w:tc>
        <w:tc>
          <w:tcPr>
            <w:tcW w:w="1540" w:type="dxa"/>
            <w:tcBorders>
              <w:top w:val="single" w:sz="8" w:space="0" w:color="FFFFFF"/>
              <w:left w:val="single" w:sz="8" w:space="0" w:color="FFFFFF"/>
              <w:bottom w:val="single" w:sz="8" w:space="0" w:color="FFFFFF"/>
              <w:right w:val="single" w:sz="8" w:space="0" w:color="FFFFFF"/>
            </w:tcBorders>
            <w:shd w:val="clear" w:color="auto" w:fill="DAEEF3"/>
            <w:noWrap/>
            <w:vAlign w:val="center"/>
          </w:tcPr>
          <w:p w14:paraId="5DB73BAA" w14:textId="79AA7811" w:rsidR="0098102A" w:rsidRPr="00BC68FE" w:rsidRDefault="003F27DD" w:rsidP="00E07260">
            <w:pPr>
              <w:spacing w:after="0" w:line="240" w:lineRule="auto"/>
              <w:jc w:val="center"/>
              <w:rPr>
                <w:rFonts w:ascii="Arial" w:hAnsi="Arial" w:cs="Arial"/>
                <w:color w:val="auto"/>
                <w:lang w:val="es-ES_tradnl" w:eastAsia="es-ES_tradnl"/>
              </w:rPr>
            </w:pPr>
            <w:r>
              <w:rPr>
                <w:rFonts w:ascii="Arial" w:hAnsi="Arial" w:cs="Arial"/>
                <w:color w:val="auto"/>
                <w:lang w:val="es-ES_tradnl" w:eastAsia="es-ES_tradnl"/>
              </w:rPr>
              <w:t>71,6</w:t>
            </w:r>
            <w:r w:rsidR="0098102A" w:rsidRPr="00BC68FE">
              <w:rPr>
                <w:rFonts w:ascii="Arial" w:hAnsi="Arial" w:cs="Arial"/>
                <w:color w:val="auto"/>
                <w:lang w:val="es-ES_tradnl" w:eastAsia="es-ES_tradnl"/>
              </w:rPr>
              <w:t xml:space="preserve"> %</w:t>
            </w:r>
          </w:p>
        </w:tc>
        <w:tc>
          <w:tcPr>
            <w:tcW w:w="1540" w:type="dxa"/>
            <w:tcBorders>
              <w:top w:val="single" w:sz="8" w:space="0" w:color="FFFFFF"/>
              <w:left w:val="single" w:sz="8" w:space="0" w:color="FFFFFF"/>
              <w:bottom w:val="single" w:sz="8" w:space="0" w:color="FFFFFF"/>
              <w:right w:val="single" w:sz="8" w:space="0" w:color="FFFFFF"/>
            </w:tcBorders>
            <w:shd w:val="clear" w:color="auto" w:fill="DAEEF3"/>
            <w:noWrap/>
            <w:vAlign w:val="center"/>
          </w:tcPr>
          <w:p w14:paraId="5978E0CB" w14:textId="77777777" w:rsidR="0098102A" w:rsidRPr="00BC68FE" w:rsidRDefault="0098102A" w:rsidP="00E07260">
            <w:pPr>
              <w:spacing w:after="0" w:line="240" w:lineRule="auto"/>
              <w:jc w:val="center"/>
              <w:rPr>
                <w:rFonts w:ascii="Arial" w:hAnsi="Arial" w:cs="Arial"/>
                <w:color w:val="auto"/>
                <w:lang w:val="es-ES_tradnl" w:eastAsia="es-ES_tradnl"/>
              </w:rPr>
            </w:pPr>
            <w:r w:rsidRPr="00BC68FE">
              <w:rPr>
                <w:rFonts w:ascii="Arial" w:hAnsi="Arial" w:cs="Arial"/>
                <w:color w:val="auto"/>
                <w:lang w:val="es-ES_tradnl" w:eastAsia="es-ES_tradnl"/>
              </w:rPr>
              <w:t>58,1 %</w:t>
            </w:r>
          </w:p>
        </w:tc>
        <w:tc>
          <w:tcPr>
            <w:tcW w:w="1540" w:type="dxa"/>
            <w:tcBorders>
              <w:top w:val="single" w:sz="8" w:space="0" w:color="FFFFFF"/>
              <w:left w:val="single" w:sz="8" w:space="0" w:color="FFFFFF"/>
              <w:bottom w:val="single" w:sz="8" w:space="0" w:color="FFFFFF"/>
              <w:right w:val="single" w:sz="8" w:space="0" w:color="FFFFFF"/>
            </w:tcBorders>
            <w:shd w:val="clear" w:color="auto" w:fill="DAEEF3"/>
            <w:noWrap/>
            <w:vAlign w:val="center"/>
          </w:tcPr>
          <w:p w14:paraId="0D54A524" w14:textId="77777777" w:rsidR="0098102A" w:rsidRPr="00BC68FE" w:rsidRDefault="0098102A" w:rsidP="00E07260">
            <w:pPr>
              <w:spacing w:after="0" w:line="240" w:lineRule="auto"/>
              <w:jc w:val="center"/>
              <w:rPr>
                <w:rFonts w:ascii="Arial" w:hAnsi="Arial" w:cs="Arial"/>
                <w:color w:val="auto"/>
                <w:lang w:val="es-ES_tradnl" w:eastAsia="es-ES_tradnl"/>
              </w:rPr>
            </w:pPr>
            <w:r w:rsidRPr="00BC68FE">
              <w:rPr>
                <w:rFonts w:ascii="Arial" w:hAnsi="Arial" w:cs="Arial"/>
                <w:color w:val="auto"/>
                <w:lang w:val="es-ES_tradnl" w:eastAsia="es-ES_tradnl"/>
              </w:rPr>
              <w:t>49,0 %</w:t>
            </w:r>
          </w:p>
        </w:tc>
        <w:tc>
          <w:tcPr>
            <w:tcW w:w="1200" w:type="dxa"/>
            <w:tcBorders>
              <w:top w:val="single" w:sz="8" w:space="0" w:color="FFFFFF"/>
              <w:left w:val="single" w:sz="8" w:space="0" w:color="FFFFFF"/>
              <w:bottom w:val="single" w:sz="8" w:space="0" w:color="FFFFFF"/>
              <w:right w:val="single" w:sz="8" w:space="0" w:color="FFFFFF"/>
            </w:tcBorders>
            <w:shd w:val="clear" w:color="auto" w:fill="92CDDC"/>
            <w:noWrap/>
            <w:vAlign w:val="center"/>
          </w:tcPr>
          <w:p w14:paraId="034FFDF2" w14:textId="6B3B79D3" w:rsidR="0098102A" w:rsidRPr="00BC68FE" w:rsidRDefault="003F27DD" w:rsidP="00E07260">
            <w:pPr>
              <w:spacing w:after="0" w:line="240" w:lineRule="auto"/>
              <w:jc w:val="center"/>
              <w:rPr>
                <w:rFonts w:ascii="Arial" w:hAnsi="Arial" w:cs="Arial"/>
                <w:color w:val="auto"/>
                <w:lang w:val="es-ES_tradnl" w:eastAsia="es-ES_tradnl"/>
              </w:rPr>
            </w:pPr>
            <w:r>
              <w:rPr>
                <w:rFonts w:ascii="Arial" w:hAnsi="Arial" w:cs="Arial"/>
                <w:color w:val="auto"/>
                <w:lang w:val="es-ES_tradnl" w:eastAsia="es-ES_tradnl"/>
              </w:rPr>
              <w:t>44,5</w:t>
            </w:r>
            <w:r w:rsidR="0098102A" w:rsidRPr="00BC68FE">
              <w:rPr>
                <w:rFonts w:ascii="Arial" w:hAnsi="Arial" w:cs="Arial"/>
                <w:color w:val="auto"/>
                <w:lang w:val="es-ES_tradnl" w:eastAsia="es-ES_tradnl"/>
              </w:rPr>
              <w:t xml:space="preserve"> %</w:t>
            </w:r>
          </w:p>
        </w:tc>
      </w:tr>
    </w:tbl>
    <w:p w14:paraId="2909C651" w14:textId="77777777" w:rsidR="0098102A" w:rsidRDefault="0098102A" w:rsidP="00357773">
      <w:pPr>
        <w:spacing w:after="0"/>
        <w:rPr>
          <w:rFonts w:ascii="Arial" w:hAnsi="Arial" w:cs="Arial"/>
          <w:color w:val="auto"/>
          <w:sz w:val="22"/>
          <w:szCs w:val="22"/>
        </w:rPr>
      </w:pPr>
    </w:p>
    <w:p w14:paraId="7709E2F2" w14:textId="77777777" w:rsidR="0098102A" w:rsidRPr="0074095E" w:rsidRDefault="0098102A" w:rsidP="00357773">
      <w:pPr>
        <w:spacing w:after="0"/>
        <w:rPr>
          <w:rFonts w:ascii="Arial" w:hAnsi="Arial" w:cs="Arial"/>
          <w:color w:val="auto"/>
          <w:sz w:val="22"/>
          <w:szCs w:val="22"/>
        </w:rPr>
      </w:pPr>
    </w:p>
    <w:p w14:paraId="51544FBB" w14:textId="2791EEFA" w:rsidR="0098102A" w:rsidRPr="005C06CA" w:rsidRDefault="0098102A" w:rsidP="005C06CA">
      <w:pPr>
        <w:spacing w:after="0"/>
        <w:rPr>
          <w:rFonts w:ascii="Arial" w:hAnsi="Arial" w:cs="Arial"/>
          <w:color w:val="auto"/>
          <w:sz w:val="22"/>
          <w:szCs w:val="22"/>
        </w:rPr>
      </w:pPr>
      <w:r w:rsidRPr="005C06CA">
        <w:rPr>
          <w:rFonts w:ascii="Arial" w:hAnsi="Arial" w:cs="Arial"/>
          <w:color w:val="auto"/>
          <w:sz w:val="22"/>
          <w:szCs w:val="22"/>
        </w:rPr>
        <w:t>Se puede añadir, que la</w:t>
      </w:r>
      <w:r w:rsidRPr="005C06CA">
        <w:rPr>
          <w:rFonts w:ascii="Arial" w:hAnsi="Arial" w:cs="Arial"/>
          <w:b/>
          <w:bCs/>
          <w:color w:val="auto"/>
          <w:sz w:val="22"/>
          <w:szCs w:val="22"/>
        </w:rPr>
        <w:t xml:space="preserve"> tasa de retención al segundo año de los estudiantes provenientes de los quintiles I y II </w:t>
      </w:r>
      <w:r w:rsidRPr="005C06CA">
        <w:rPr>
          <w:rFonts w:ascii="Arial" w:hAnsi="Arial" w:cs="Arial"/>
          <w:color w:val="auto"/>
          <w:sz w:val="22"/>
          <w:szCs w:val="22"/>
        </w:rPr>
        <w:t>es levemente inferior: como promedio es de 68%, teniendo en cuenta que en los últimos tres ellos conforman el 61</w:t>
      </w:r>
      <w:r w:rsidR="00B54703">
        <w:rPr>
          <w:rFonts w:ascii="Arial" w:hAnsi="Arial" w:cs="Arial"/>
          <w:color w:val="auto"/>
          <w:sz w:val="22"/>
          <w:szCs w:val="22"/>
        </w:rPr>
        <w:t>% de la matrícula de la carrera.</w:t>
      </w:r>
    </w:p>
    <w:p w14:paraId="2A838F7A" w14:textId="77777777" w:rsidR="0098102A" w:rsidRPr="005C06CA" w:rsidRDefault="0098102A" w:rsidP="005C06CA">
      <w:pPr>
        <w:spacing w:after="0"/>
        <w:rPr>
          <w:rFonts w:ascii="Arial" w:hAnsi="Arial" w:cs="Arial"/>
          <w:color w:val="auto"/>
          <w:sz w:val="22"/>
          <w:szCs w:val="22"/>
        </w:rPr>
      </w:pPr>
    </w:p>
    <w:p w14:paraId="14240D4B" w14:textId="77777777" w:rsidR="0098102A" w:rsidRDefault="0098102A" w:rsidP="0085249F">
      <w:pPr>
        <w:spacing w:after="120"/>
        <w:rPr>
          <w:rFonts w:ascii="Arial" w:hAnsi="Arial" w:cs="Arial"/>
          <w:color w:val="auto"/>
          <w:sz w:val="22"/>
          <w:szCs w:val="22"/>
        </w:rPr>
      </w:pPr>
      <w:r w:rsidRPr="0085249F">
        <w:rPr>
          <w:rFonts w:ascii="Arial" w:hAnsi="Arial" w:cs="Arial"/>
          <w:b/>
          <w:bCs/>
          <w:color w:val="auto"/>
          <w:sz w:val="22"/>
          <w:szCs w:val="22"/>
        </w:rPr>
        <w:t>Conclusiones</w:t>
      </w:r>
      <w:r>
        <w:rPr>
          <w:rFonts w:ascii="Arial" w:hAnsi="Arial" w:cs="Arial"/>
          <w:color w:val="auto"/>
          <w:sz w:val="22"/>
          <w:szCs w:val="22"/>
        </w:rPr>
        <w:t>.</w:t>
      </w:r>
    </w:p>
    <w:p w14:paraId="461EC525" w14:textId="77777777" w:rsidR="0098102A" w:rsidRDefault="0098102A" w:rsidP="00392737">
      <w:pPr>
        <w:spacing w:after="0"/>
        <w:rPr>
          <w:rFonts w:ascii="Arial" w:hAnsi="Arial" w:cs="Arial"/>
          <w:color w:val="auto"/>
          <w:sz w:val="22"/>
          <w:szCs w:val="22"/>
        </w:rPr>
      </w:pPr>
      <w:r>
        <w:rPr>
          <w:rFonts w:ascii="Arial" w:hAnsi="Arial" w:cs="Arial"/>
          <w:color w:val="auto"/>
          <w:sz w:val="22"/>
          <w:szCs w:val="22"/>
        </w:rPr>
        <w:t>De los cuadros anteriores es posible desde ya concluir:</w:t>
      </w:r>
    </w:p>
    <w:p w14:paraId="257E008C" w14:textId="77777777" w:rsidR="0098102A" w:rsidRDefault="0098102A" w:rsidP="00392737">
      <w:pPr>
        <w:spacing w:after="0"/>
        <w:rPr>
          <w:rFonts w:ascii="Arial" w:hAnsi="Arial" w:cs="Arial"/>
          <w:color w:val="auto"/>
          <w:sz w:val="22"/>
          <w:szCs w:val="22"/>
        </w:rPr>
      </w:pPr>
    </w:p>
    <w:p w14:paraId="6DE7C81C" w14:textId="7F42F6D3" w:rsidR="0098102A" w:rsidRDefault="0098102A" w:rsidP="00C85266">
      <w:pPr>
        <w:numPr>
          <w:ilvl w:val="0"/>
          <w:numId w:val="77"/>
        </w:numPr>
        <w:spacing w:after="0"/>
        <w:rPr>
          <w:rFonts w:ascii="Arial" w:hAnsi="Arial" w:cs="Arial"/>
          <w:color w:val="auto"/>
          <w:sz w:val="22"/>
          <w:szCs w:val="22"/>
        </w:rPr>
      </w:pPr>
      <w:r>
        <w:rPr>
          <w:rFonts w:ascii="Arial" w:hAnsi="Arial" w:cs="Arial"/>
          <w:color w:val="auto"/>
          <w:sz w:val="22"/>
          <w:szCs w:val="22"/>
        </w:rPr>
        <w:t xml:space="preserve">La mayor tasa de </w:t>
      </w:r>
      <w:commentRangeStart w:id="90"/>
      <w:r>
        <w:rPr>
          <w:rFonts w:ascii="Arial" w:hAnsi="Arial" w:cs="Arial"/>
          <w:color w:val="auto"/>
          <w:sz w:val="22"/>
          <w:szCs w:val="22"/>
        </w:rPr>
        <w:t>deserción</w:t>
      </w:r>
      <w:commentRangeEnd w:id="90"/>
      <w:r w:rsidR="00BD7C07">
        <w:rPr>
          <w:rStyle w:val="Marquedecommentaire"/>
          <w:rFonts w:eastAsia="Trebuchet MS"/>
        </w:rPr>
        <w:commentReference w:id="90"/>
      </w:r>
      <w:r>
        <w:rPr>
          <w:rFonts w:ascii="Arial" w:hAnsi="Arial" w:cs="Arial"/>
          <w:color w:val="auto"/>
          <w:sz w:val="22"/>
          <w:szCs w:val="22"/>
        </w:rPr>
        <w:t xml:space="preserve"> se da entre el primer </w:t>
      </w:r>
      <w:r w:rsidRPr="003F27DD">
        <w:rPr>
          <w:rFonts w:ascii="Arial" w:hAnsi="Arial" w:cs="Arial"/>
          <w:color w:val="auto"/>
          <w:sz w:val="22"/>
          <w:szCs w:val="22"/>
          <w:highlight w:val="cyan"/>
        </w:rPr>
        <w:t>y segundo año; esto se explica en parte porque hay un contingente que</w:t>
      </w:r>
      <w:r>
        <w:rPr>
          <w:rFonts w:ascii="Arial" w:hAnsi="Arial" w:cs="Arial"/>
          <w:color w:val="auto"/>
          <w:sz w:val="22"/>
          <w:szCs w:val="22"/>
        </w:rPr>
        <w:t xml:space="preserve"> entra a Pedagogía en Filosofía con bajo puntaje relativo y que en ocasiones la carrera se constituye como instancia de paso para ingresar posteriorme</w:t>
      </w:r>
      <w:r w:rsidR="00B54703">
        <w:rPr>
          <w:rFonts w:ascii="Arial" w:hAnsi="Arial" w:cs="Arial"/>
          <w:color w:val="auto"/>
          <w:sz w:val="22"/>
          <w:szCs w:val="22"/>
        </w:rPr>
        <w:t xml:space="preserve">nte a otras carreras </w:t>
      </w:r>
      <w:r>
        <w:rPr>
          <w:rFonts w:ascii="Arial" w:hAnsi="Arial" w:cs="Arial"/>
          <w:color w:val="auto"/>
          <w:sz w:val="22"/>
          <w:szCs w:val="22"/>
        </w:rPr>
        <w:t>para las cuales su puntaje no les fue suficiente (es, en especial, el caso de Historia).</w:t>
      </w:r>
    </w:p>
    <w:p w14:paraId="6FF4BE6C" w14:textId="77777777" w:rsidR="0098102A" w:rsidRDefault="0098102A" w:rsidP="00392737">
      <w:pPr>
        <w:spacing w:after="0"/>
        <w:ind w:left="720"/>
        <w:rPr>
          <w:rFonts w:ascii="Arial" w:hAnsi="Arial" w:cs="Arial"/>
          <w:color w:val="auto"/>
          <w:sz w:val="22"/>
          <w:szCs w:val="22"/>
        </w:rPr>
      </w:pPr>
    </w:p>
    <w:p w14:paraId="1B3A36F0" w14:textId="6BDFDB98" w:rsidR="0098102A" w:rsidRDefault="0098102A" w:rsidP="00C85266">
      <w:pPr>
        <w:numPr>
          <w:ilvl w:val="0"/>
          <w:numId w:val="77"/>
        </w:numPr>
        <w:spacing w:after="0"/>
        <w:ind w:left="714" w:hanging="357"/>
        <w:rPr>
          <w:rFonts w:ascii="Arial" w:hAnsi="Arial" w:cs="Arial"/>
          <w:color w:val="auto"/>
          <w:sz w:val="22"/>
          <w:szCs w:val="22"/>
        </w:rPr>
      </w:pPr>
      <w:r>
        <w:rPr>
          <w:rFonts w:ascii="Arial" w:hAnsi="Arial" w:cs="Arial"/>
          <w:color w:val="auto"/>
          <w:sz w:val="22"/>
          <w:szCs w:val="22"/>
        </w:rPr>
        <w:t xml:space="preserve">Aparte de la anterior, las principales causas de deserción son de tipo económico (estudiantes que, aun teniendo becas, por su precaria condición económica deben ocupar importante tiempo en trabajar para solventar sus necesidades personales y </w:t>
      </w:r>
      <w:commentRangeStart w:id="91"/>
      <w:r>
        <w:rPr>
          <w:rFonts w:ascii="Arial" w:hAnsi="Arial" w:cs="Arial"/>
          <w:color w:val="auto"/>
          <w:sz w:val="22"/>
          <w:szCs w:val="22"/>
        </w:rPr>
        <w:t>familiares</w:t>
      </w:r>
      <w:commentRangeEnd w:id="91"/>
      <w:r w:rsidR="00BD7C07">
        <w:rPr>
          <w:rStyle w:val="Marquedecommentaire"/>
          <w:rFonts w:eastAsia="Trebuchet MS"/>
        </w:rPr>
        <w:commentReference w:id="91"/>
      </w:r>
      <w:r>
        <w:rPr>
          <w:rFonts w:ascii="Arial" w:hAnsi="Arial" w:cs="Arial"/>
          <w:color w:val="auto"/>
          <w:sz w:val="22"/>
          <w:szCs w:val="22"/>
        </w:rPr>
        <w:t>)</w:t>
      </w:r>
      <w:r w:rsidR="00BD7C07">
        <w:rPr>
          <w:rFonts w:ascii="Arial" w:hAnsi="Arial" w:cs="Arial"/>
          <w:color w:val="auto"/>
          <w:sz w:val="22"/>
          <w:szCs w:val="22"/>
        </w:rPr>
        <w:t>,</w:t>
      </w:r>
      <w:r>
        <w:rPr>
          <w:rFonts w:ascii="Arial" w:hAnsi="Arial" w:cs="Arial"/>
          <w:color w:val="auto"/>
          <w:sz w:val="22"/>
          <w:szCs w:val="22"/>
        </w:rPr>
        <w:t xml:space="preserve"> académicas (doble repetición de un mismo ramo, en especial), así como de salud (para más detalles de estas causales, y lo que el Departamento hace permanentemente para mitigarlas, puede verse especialmente en los puntos  6.10 y 6.17  del Formulario C).</w:t>
      </w:r>
    </w:p>
    <w:p w14:paraId="235A58DA" w14:textId="77777777" w:rsidR="0098102A" w:rsidRDefault="0098102A" w:rsidP="00392737">
      <w:pPr>
        <w:spacing w:after="0"/>
        <w:rPr>
          <w:rFonts w:ascii="Arial" w:hAnsi="Arial" w:cs="Arial"/>
          <w:color w:val="auto"/>
          <w:sz w:val="22"/>
          <w:szCs w:val="22"/>
        </w:rPr>
      </w:pPr>
    </w:p>
    <w:p w14:paraId="5C0F577E" w14:textId="24FFB155" w:rsidR="0098102A" w:rsidRDefault="0098102A" w:rsidP="00C85266">
      <w:pPr>
        <w:numPr>
          <w:ilvl w:val="0"/>
          <w:numId w:val="77"/>
        </w:numPr>
        <w:spacing w:after="0"/>
        <w:rPr>
          <w:rFonts w:ascii="Arial" w:hAnsi="Arial" w:cs="Arial"/>
          <w:color w:val="auto"/>
          <w:sz w:val="22"/>
          <w:szCs w:val="22"/>
        </w:rPr>
      </w:pPr>
      <w:r>
        <w:rPr>
          <w:rFonts w:ascii="Arial" w:hAnsi="Arial" w:cs="Arial"/>
          <w:color w:val="auto"/>
          <w:sz w:val="22"/>
          <w:szCs w:val="22"/>
        </w:rPr>
        <w:t xml:space="preserve">Los datos del indicador estándar en materia de tasa de retención, es decir, el porcentaje de retención al segundo año, muestra </w:t>
      </w:r>
      <w:r>
        <w:rPr>
          <w:rFonts w:ascii="Arial" w:hAnsi="Arial" w:cs="Arial"/>
          <w:b/>
          <w:bCs/>
          <w:color w:val="auto"/>
          <w:sz w:val="22"/>
          <w:szCs w:val="22"/>
        </w:rPr>
        <w:t>la cifra de Pedagogía en Filosofía está levemente por debajo de la cifra de referencia del MINEDUC</w:t>
      </w:r>
      <w:r>
        <w:rPr>
          <w:rFonts w:ascii="Arial" w:hAnsi="Arial" w:cs="Arial"/>
          <w:color w:val="auto"/>
          <w:sz w:val="22"/>
          <w:szCs w:val="22"/>
        </w:rPr>
        <w:t xml:space="preserve">. Así, mientras el porcentaje de retención al </w:t>
      </w:r>
      <w:r>
        <w:rPr>
          <w:rFonts w:ascii="Arial" w:hAnsi="Arial" w:cs="Arial"/>
          <w:color w:val="auto"/>
          <w:sz w:val="22"/>
          <w:szCs w:val="22"/>
        </w:rPr>
        <w:lastRenderedPageBreak/>
        <w:t xml:space="preserve">segundo año en Pedagogía en Filosofía alcanza un </w:t>
      </w:r>
      <w:r w:rsidR="003F27DD">
        <w:rPr>
          <w:rFonts w:ascii="Arial" w:hAnsi="Arial" w:cs="Arial"/>
          <w:b/>
          <w:bCs/>
          <w:color w:val="auto"/>
          <w:sz w:val="22"/>
          <w:szCs w:val="22"/>
        </w:rPr>
        <w:t>71,6</w:t>
      </w:r>
      <w:r>
        <w:rPr>
          <w:rFonts w:ascii="Arial" w:hAnsi="Arial" w:cs="Arial"/>
          <w:b/>
          <w:bCs/>
          <w:color w:val="auto"/>
          <w:sz w:val="22"/>
          <w:szCs w:val="22"/>
        </w:rPr>
        <w:t>%,</w:t>
      </w:r>
      <w:r>
        <w:rPr>
          <w:rFonts w:ascii="Arial" w:hAnsi="Arial" w:cs="Arial"/>
          <w:color w:val="auto"/>
          <w:sz w:val="22"/>
          <w:szCs w:val="22"/>
        </w:rPr>
        <w:t xml:space="preserve"> la cifra de referencia del MINEDUC es de un </w:t>
      </w:r>
      <w:r>
        <w:rPr>
          <w:rFonts w:ascii="Arial" w:hAnsi="Arial" w:cs="Arial"/>
          <w:b/>
          <w:bCs/>
          <w:color w:val="auto"/>
          <w:sz w:val="22"/>
          <w:szCs w:val="22"/>
        </w:rPr>
        <w:t>74%</w:t>
      </w:r>
      <w:r>
        <w:rPr>
          <w:rStyle w:val="Appelnotedebasdep"/>
          <w:rFonts w:ascii="Arial" w:hAnsi="Arial" w:cs="Arial"/>
          <w:b/>
          <w:bCs/>
          <w:color w:val="auto"/>
          <w:sz w:val="22"/>
          <w:szCs w:val="22"/>
        </w:rPr>
        <w:footnoteReference w:id="38"/>
      </w:r>
      <w:r>
        <w:rPr>
          <w:rFonts w:ascii="Arial" w:hAnsi="Arial" w:cs="Arial"/>
          <w:color w:val="auto"/>
          <w:sz w:val="22"/>
          <w:szCs w:val="22"/>
        </w:rPr>
        <w:t>.</w:t>
      </w:r>
    </w:p>
    <w:p w14:paraId="539C74BC" w14:textId="77777777" w:rsidR="0098102A" w:rsidRDefault="0098102A" w:rsidP="00392737">
      <w:pPr>
        <w:spacing w:after="0"/>
        <w:rPr>
          <w:rFonts w:ascii="Arial" w:hAnsi="Arial" w:cs="Arial"/>
          <w:color w:val="auto"/>
          <w:sz w:val="22"/>
          <w:szCs w:val="22"/>
        </w:rPr>
      </w:pPr>
    </w:p>
    <w:p w14:paraId="343722B8" w14:textId="0A4FC940" w:rsidR="0098102A" w:rsidRDefault="0098102A" w:rsidP="00C85266">
      <w:pPr>
        <w:numPr>
          <w:ilvl w:val="0"/>
          <w:numId w:val="77"/>
        </w:numPr>
        <w:spacing w:after="0"/>
        <w:rPr>
          <w:rFonts w:ascii="Arial" w:hAnsi="Arial" w:cs="Arial"/>
          <w:color w:val="auto"/>
          <w:sz w:val="22"/>
          <w:szCs w:val="22"/>
        </w:rPr>
      </w:pPr>
      <w:r>
        <w:rPr>
          <w:rFonts w:ascii="Arial" w:hAnsi="Arial" w:cs="Arial"/>
          <w:color w:val="auto"/>
          <w:sz w:val="22"/>
          <w:szCs w:val="22"/>
        </w:rPr>
        <w:t xml:space="preserve">Por otra parte, que al </w:t>
      </w:r>
      <w:r w:rsidR="003F27DD">
        <w:rPr>
          <w:rFonts w:ascii="Arial" w:hAnsi="Arial" w:cs="Arial"/>
          <w:color w:val="auto"/>
          <w:sz w:val="22"/>
          <w:szCs w:val="22"/>
        </w:rPr>
        <w:t xml:space="preserve">quinto </w:t>
      </w:r>
      <w:r>
        <w:rPr>
          <w:rFonts w:ascii="Arial" w:hAnsi="Arial" w:cs="Arial"/>
          <w:color w:val="auto"/>
          <w:sz w:val="22"/>
          <w:szCs w:val="22"/>
        </w:rPr>
        <w:t>año del Plan de Estudi</w:t>
      </w:r>
      <w:r w:rsidR="00B54703">
        <w:rPr>
          <w:rFonts w:ascii="Arial" w:hAnsi="Arial" w:cs="Arial"/>
          <w:color w:val="auto"/>
          <w:sz w:val="22"/>
          <w:szCs w:val="22"/>
        </w:rPr>
        <w:t>os, la tasa de retención alcanza</w:t>
      </w:r>
      <w:r>
        <w:rPr>
          <w:rFonts w:ascii="Arial" w:hAnsi="Arial" w:cs="Arial"/>
          <w:color w:val="auto"/>
          <w:sz w:val="22"/>
          <w:szCs w:val="22"/>
        </w:rPr>
        <w:t xml:space="preserve"> un 4</w:t>
      </w:r>
      <w:r w:rsidR="003F27DD">
        <w:rPr>
          <w:rFonts w:ascii="Arial" w:hAnsi="Arial" w:cs="Arial"/>
          <w:color w:val="auto"/>
          <w:sz w:val="22"/>
          <w:szCs w:val="22"/>
        </w:rPr>
        <w:t>4,5</w:t>
      </w:r>
      <w:r>
        <w:rPr>
          <w:rFonts w:ascii="Arial" w:hAnsi="Arial" w:cs="Arial"/>
          <w:color w:val="auto"/>
          <w:sz w:val="22"/>
          <w:szCs w:val="22"/>
        </w:rPr>
        <w:t xml:space="preserve">%, es decir, que uno de cada dos estudiantes que ingresaron a la carrera haya en el intertanto desertado (ya sea por razones académicas, no académicas </w:t>
      </w:r>
      <w:r w:rsidR="00BD7C07">
        <w:rPr>
          <w:rFonts w:ascii="Arial" w:hAnsi="Arial" w:cs="Arial"/>
          <w:color w:val="auto"/>
          <w:sz w:val="22"/>
          <w:szCs w:val="22"/>
        </w:rPr>
        <w:t>—</w:t>
      </w:r>
      <w:r>
        <w:rPr>
          <w:rFonts w:ascii="Arial" w:hAnsi="Arial" w:cs="Arial"/>
          <w:color w:val="auto"/>
          <w:sz w:val="22"/>
          <w:szCs w:val="22"/>
        </w:rPr>
        <w:t xml:space="preserve">económicas o de </w:t>
      </w:r>
      <w:commentRangeStart w:id="92"/>
      <w:r>
        <w:rPr>
          <w:rFonts w:ascii="Arial" w:hAnsi="Arial" w:cs="Arial"/>
          <w:color w:val="auto"/>
          <w:sz w:val="22"/>
          <w:szCs w:val="22"/>
        </w:rPr>
        <w:t>salud</w:t>
      </w:r>
      <w:commentRangeEnd w:id="92"/>
      <w:r w:rsidR="00BD7C07">
        <w:rPr>
          <w:rStyle w:val="Marquedecommentaire"/>
          <w:rFonts w:eastAsia="Trebuchet MS"/>
        </w:rPr>
        <w:commentReference w:id="92"/>
      </w:r>
      <w:r>
        <w:rPr>
          <w:rFonts w:ascii="Arial" w:hAnsi="Arial" w:cs="Arial"/>
          <w:color w:val="auto"/>
          <w:sz w:val="22"/>
          <w:szCs w:val="22"/>
        </w:rPr>
        <w:t xml:space="preserve">— o por voluntad propia, como el caso mencionado en el punto 1), nos plantea un desafío, pues se trata de una tasa de retención inferior a los estándares a que aspira y puede lograr la unidad. </w:t>
      </w:r>
    </w:p>
    <w:p w14:paraId="423BBF31" w14:textId="77777777" w:rsidR="0098102A" w:rsidRDefault="0098102A" w:rsidP="00392737">
      <w:pPr>
        <w:spacing w:after="0"/>
        <w:rPr>
          <w:rFonts w:ascii="Arial" w:hAnsi="Arial" w:cs="Arial"/>
          <w:color w:val="auto"/>
          <w:sz w:val="22"/>
          <w:szCs w:val="22"/>
        </w:rPr>
      </w:pPr>
    </w:p>
    <w:p w14:paraId="0922862F" w14:textId="7D44737D" w:rsidR="0098102A" w:rsidRDefault="0098102A" w:rsidP="00C85266">
      <w:pPr>
        <w:numPr>
          <w:ilvl w:val="0"/>
          <w:numId w:val="77"/>
        </w:numPr>
        <w:spacing w:after="0"/>
        <w:rPr>
          <w:rFonts w:ascii="Arial" w:hAnsi="Arial" w:cs="Arial"/>
          <w:color w:val="auto"/>
          <w:sz w:val="22"/>
          <w:szCs w:val="22"/>
        </w:rPr>
      </w:pPr>
      <w:r>
        <w:rPr>
          <w:rFonts w:ascii="Arial" w:hAnsi="Arial" w:cs="Arial"/>
          <w:color w:val="auto"/>
          <w:sz w:val="22"/>
          <w:szCs w:val="22"/>
        </w:rPr>
        <w:t xml:space="preserve">Con todo, </w:t>
      </w:r>
      <w:r>
        <w:rPr>
          <w:rFonts w:ascii="Arial" w:hAnsi="Arial" w:cs="Arial"/>
          <w:b/>
          <w:bCs/>
          <w:color w:val="auto"/>
          <w:sz w:val="22"/>
          <w:szCs w:val="22"/>
        </w:rPr>
        <w:t>estos datos deben ser leídos y ponderados a la luz del altísimo porcentaje de estudiantes de los quintiles I y II que ingresan a la carrera</w:t>
      </w:r>
      <w:r>
        <w:rPr>
          <w:rFonts w:ascii="Arial" w:hAnsi="Arial" w:cs="Arial"/>
          <w:color w:val="auto"/>
          <w:sz w:val="22"/>
          <w:szCs w:val="22"/>
        </w:rPr>
        <w:t xml:space="preserve">; porcentaje que es muy superior no sólo a los índices de referencia </w:t>
      </w:r>
      <w:commentRangeStart w:id="93"/>
      <w:r>
        <w:rPr>
          <w:rFonts w:ascii="Arial" w:hAnsi="Arial" w:cs="Arial"/>
          <w:color w:val="auto"/>
          <w:sz w:val="22"/>
          <w:szCs w:val="22"/>
        </w:rPr>
        <w:t>respecto</w:t>
      </w:r>
      <w:commentRangeEnd w:id="93"/>
      <w:r w:rsidR="00BD7C07">
        <w:rPr>
          <w:rStyle w:val="Marquedecommentaire"/>
          <w:rFonts w:eastAsia="Trebuchet MS"/>
        </w:rPr>
        <w:commentReference w:id="93"/>
      </w:r>
      <w:r>
        <w:rPr>
          <w:rFonts w:ascii="Arial" w:hAnsi="Arial" w:cs="Arial"/>
          <w:color w:val="auto"/>
          <w:sz w:val="22"/>
          <w:szCs w:val="22"/>
        </w:rPr>
        <w:t xml:space="preserve"> del MINEDUC (23% a </w:t>
      </w:r>
      <w:commentRangeStart w:id="94"/>
      <w:r>
        <w:rPr>
          <w:rFonts w:ascii="Arial" w:hAnsi="Arial" w:cs="Arial"/>
          <w:color w:val="auto"/>
          <w:sz w:val="22"/>
          <w:szCs w:val="22"/>
        </w:rPr>
        <w:t>38</w:t>
      </w:r>
      <w:commentRangeEnd w:id="94"/>
      <w:r w:rsidR="00BD7C07">
        <w:rPr>
          <w:rStyle w:val="Marquedecommentaire"/>
          <w:rFonts w:eastAsia="Trebuchet MS"/>
        </w:rPr>
        <w:commentReference w:id="94"/>
      </w:r>
      <w:r>
        <w:rPr>
          <w:rFonts w:ascii="Arial" w:hAnsi="Arial" w:cs="Arial"/>
          <w:color w:val="auto"/>
          <w:sz w:val="22"/>
          <w:szCs w:val="22"/>
        </w:rPr>
        <w:t>%) sino también son superiores a los índices de la propia UMCE (49%). Es decir, con cohortes de ingreso a Pedagogía en Filosofía cuyo promedio de estudiantes de los quintiles I y II llega al 61% en los últimos años, las tasas de retención mencionadas más arriba no necesariamente son insuficientes.</w:t>
      </w:r>
    </w:p>
    <w:p w14:paraId="0C826237" w14:textId="77777777" w:rsidR="0098102A" w:rsidRDefault="0098102A" w:rsidP="00392737">
      <w:pPr>
        <w:spacing w:after="0"/>
        <w:rPr>
          <w:rFonts w:ascii="Arial" w:hAnsi="Arial" w:cs="Arial"/>
          <w:color w:val="auto"/>
          <w:sz w:val="22"/>
          <w:szCs w:val="22"/>
          <w:highlight w:val="green"/>
        </w:rPr>
      </w:pPr>
    </w:p>
    <w:p w14:paraId="00FE80BF" w14:textId="6759FC7E" w:rsidR="0098102A" w:rsidRDefault="0098102A" w:rsidP="00D16181">
      <w:pPr>
        <w:spacing w:after="0"/>
        <w:rPr>
          <w:rFonts w:ascii="Arial" w:hAnsi="Arial" w:cs="Arial"/>
          <w:color w:val="auto"/>
          <w:sz w:val="22"/>
          <w:szCs w:val="22"/>
        </w:rPr>
      </w:pPr>
      <w:r>
        <w:rPr>
          <w:rFonts w:ascii="Arial" w:hAnsi="Arial" w:cs="Arial"/>
          <w:color w:val="auto"/>
          <w:sz w:val="22"/>
          <w:szCs w:val="22"/>
        </w:rPr>
        <w:t xml:space="preserve">En cualquier caso, entre las principales </w:t>
      </w:r>
      <w:r>
        <w:rPr>
          <w:rFonts w:ascii="Arial" w:hAnsi="Arial" w:cs="Arial"/>
          <w:b/>
          <w:bCs/>
          <w:color w:val="auto"/>
          <w:sz w:val="22"/>
          <w:szCs w:val="22"/>
        </w:rPr>
        <w:t>medidas</w:t>
      </w:r>
      <w:r>
        <w:rPr>
          <w:rFonts w:ascii="Arial" w:hAnsi="Arial" w:cs="Arial"/>
          <w:color w:val="auto"/>
          <w:sz w:val="22"/>
          <w:szCs w:val="22"/>
        </w:rPr>
        <w:t xml:space="preserve"> adoptadas en función de mejorar la tasa de retención (sobre todo al segundo año), incluidas en el Plan de Desarrollo, se encuentran: (a) constitución de tutorías directas de cada uno de los académicos </w:t>
      </w:r>
      <w:r w:rsidR="00BD7C07">
        <w:rPr>
          <w:rFonts w:ascii="Arial" w:hAnsi="Arial" w:cs="Arial"/>
          <w:color w:val="auto"/>
          <w:sz w:val="22"/>
          <w:szCs w:val="22"/>
        </w:rPr>
        <w:t xml:space="preserve">de </w:t>
      </w:r>
      <w:commentRangeStart w:id="95"/>
      <w:r>
        <w:rPr>
          <w:rFonts w:ascii="Arial" w:hAnsi="Arial" w:cs="Arial"/>
          <w:color w:val="auto"/>
          <w:sz w:val="22"/>
          <w:szCs w:val="22"/>
        </w:rPr>
        <w:t>jornada</w:t>
      </w:r>
      <w:commentRangeEnd w:id="95"/>
      <w:r w:rsidR="00BD7C07">
        <w:rPr>
          <w:rStyle w:val="Marquedecommentaire"/>
          <w:rFonts w:eastAsia="Trebuchet MS"/>
        </w:rPr>
        <w:commentReference w:id="95"/>
      </w:r>
      <w:r>
        <w:rPr>
          <w:rFonts w:ascii="Arial" w:hAnsi="Arial" w:cs="Arial"/>
          <w:color w:val="auto"/>
          <w:sz w:val="22"/>
          <w:szCs w:val="22"/>
        </w:rPr>
        <w:t xml:space="preserve"> a un grupo de no más de 10 estudiantes del primer año; (b) activación de las asambleas bi-estamentales como mecanismo de alerta de eventuales causas de deserción subsanables.</w:t>
      </w:r>
    </w:p>
    <w:p w14:paraId="3E9DCBAB" w14:textId="77777777" w:rsidR="0098102A" w:rsidRDefault="0098102A" w:rsidP="00392737">
      <w:pPr>
        <w:spacing w:after="0"/>
        <w:rPr>
          <w:rFonts w:ascii="Arial" w:hAnsi="Arial" w:cs="Arial"/>
          <w:color w:val="auto"/>
          <w:sz w:val="22"/>
          <w:szCs w:val="22"/>
        </w:rPr>
      </w:pPr>
    </w:p>
    <w:p w14:paraId="469B4660" w14:textId="77777777" w:rsidR="0098102A" w:rsidRDefault="0098102A" w:rsidP="002548B3">
      <w:pPr>
        <w:spacing w:after="0"/>
        <w:ind w:left="360"/>
        <w:rPr>
          <w:rFonts w:ascii="Arial" w:hAnsi="Arial" w:cs="Arial"/>
          <w:color w:val="auto"/>
          <w:sz w:val="22"/>
          <w:szCs w:val="22"/>
        </w:rPr>
      </w:pPr>
    </w:p>
    <w:p w14:paraId="4DE79B5A" w14:textId="77777777" w:rsidR="0098102A" w:rsidRPr="005C06CA" w:rsidRDefault="0098102A" w:rsidP="005C06CA">
      <w:pPr>
        <w:spacing w:after="0"/>
        <w:rPr>
          <w:rFonts w:ascii="Arial" w:hAnsi="Arial" w:cs="Arial"/>
          <w:color w:val="auto"/>
          <w:sz w:val="22"/>
          <w:szCs w:val="22"/>
        </w:rPr>
      </w:pPr>
    </w:p>
    <w:p w14:paraId="493FBAAA" w14:textId="77777777" w:rsidR="0098102A" w:rsidRPr="005C06CA" w:rsidRDefault="0098102A" w:rsidP="00E9184C">
      <w:pPr>
        <w:spacing w:after="120"/>
        <w:rPr>
          <w:rFonts w:ascii="Arial" w:hAnsi="Arial" w:cs="Arial"/>
          <w:b/>
          <w:bCs/>
          <w:color w:val="auto"/>
          <w:sz w:val="22"/>
          <w:szCs w:val="22"/>
        </w:rPr>
      </w:pPr>
      <w:bookmarkStart w:id="96" w:name="_Toc320694505"/>
      <w:r>
        <w:rPr>
          <w:rFonts w:ascii="Arial" w:hAnsi="Arial" w:cs="Arial"/>
          <w:b/>
          <w:bCs/>
          <w:color w:val="auto"/>
          <w:sz w:val="22"/>
          <w:szCs w:val="22"/>
        </w:rPr>
        <w:t>5.4. Resultado del proceso de f</w:t>
      </w:r>
      <w:r w:rsidRPr="005C06CA">
        <w:rPr>
          <w:rFonts w:ascii="Arial" w:hAnsi="Arial" w:cs="Arial"/>
          <w:b/>
          <w:bCs/>
          <w:color w:val="auto"/>
          <w:sz w:val="22"/>
          <w:szCs w:val="22"/>
        </w:rPr>
        <w:t>ormación</w:t>
      </w:r>
      <w:bookmarkEnd w:id="96"/>
      <w:r w:rsidRPr="005C06CA">
        <w:rPr>
          <w:rFonts w:ascii="Arial" w:hAnsi="Arial" w:cs="Arial"/>
          <w:b/>
          <w:bCs/>
          <w:color w:val="auto"/>
          <w:sz w:val="22"/>
          <w:szCs w:val="22"/>
        </w:rPr>
        <w:t xml:space="preserve"> </w:t>
      </w:r>
    </w:p>
    <w:p w14:paraId="2CE8E5F9" w14:textId="77777777" w:rsidR="0098102A" w:rsidRPr="005C06CA" w:rsidRDefault="0098102A" w:rsidP="005C06CA">
      <w:pPr>
        <w:spacing w:after="0"/>
        <w:rPr>
          <w:rFonts w:ascii="Arial" w:hAnsi="Arial" w:cs="Arial"/>
          <w:color w:val="auto"/>
          <w:sz w:val="22"/>
          <w:szCs w:val="22"/>
        </w:rPr>
      </w:pPr>
      <w:r w:rsidRPr="005C06CA">
        <w:rPr>
          <w:rFonts w:ascii="Arial" w:hAnsi="Arial" w:cs="Arial"/>
          <w:color w:val="auto"/>
          <w:sz w:val="22"/>
          <w:szCs w:val="22"/>
        </w:rPr>
        <w:t xml:space="preserve">Los </w:t>
      </w:r>
      <w:commentRangeStart w:id="97"/>
      <w:r w:rsidRPr="00BD7C07">
        <w:rPr>
          <w:rFonts w:ascii="Arial" w:hAnsi="Arial" w:cs="Arial"/>
          <w:color w:val="auto"/>
          <w:sz w:val="22"/>
          <w:szCs w:val="22"/>
        </w:rPr>
        <w:t>resultados</w:t>
      </w:r>
      <w:commentRangeEnd w:id="97"/>
      <w:r w:rsidR="00BD7C07">
        <w:rPr>
          <w:rStyle w:val="Marquedecommentaire"/>
          <w:rFonts w:eastAsia="Trebuchet MS"/>
        </w:rPr>
        <w:commentReference w:id="97"/>
      </w:r>
      <w:r w:rsidRPr="00BD7C07">
        <w:rPr>
          <w:rFonts w:ascii="Arial" w:hAnsi="Arial" w:cs="Arial"/>
          <w:color w:val="auto"/>
          <w:sz w:val="22"/>
          <w:szCs w:val="22"/>
        </w:rPr>
        <w:t xml:space="preserve"> </w:t>
      </w:r>
      <w:r w:rsidRPr="005C06CA">
        <w:rPr>
          <w:rFonts w:ascii="Arial" w:hAnsi="Arial" w:cs="Arial"/>
          <w:color w:val="auto"/>
          <w:sz w:val="22"/>
          <w:szCs w:val="22"/>
        </w:rPr>
        <w:t>del proceso de formación pu</w:t>
      </w:r>
      <w:r>
        <w:rPr>
          <w:rFonts w:ascii="Arial" w:hAnsi="Arial" w:cs="Arial"/>
          <w:color w:val="auto"/>
          <w:sz w:val="22"/>
          <w:szCs w:val="22"/>
        </w:rPr>
        <w:t>eden ser evaluados a la luz de 5</w:t>
      </w:r>
      <w:r w:rsidRPr="005C06CA">
        <w:rPr>
          <w:rFonts w:ascii="Arial" w:hAnsi="Arial" w:cs="Arial"/>
          <w:color w:val="auto"/>
          <w:sz w:val="22"/>
          <w:szCs w:val="22"/>
        </w:rPr>
        <w:t xml:space="preserve"> tipos de indicadores. </w:t>
      </w:r>
    </w:p>
    <w:p w14:paraId="7DCB4F9B" w14:textId="77777777" w:rsidR="0098102A" w:rsidRPr="005C06CA" w:rsidRDefault="0098102A" w:rsidP="00C85266">
      <w:pPr>
        <w:numPr>
          <w:ilvl w:val="0"/>
          <w:numId w:val="22"/>
        </w:numPr>
        <w:spacing w:after="0"/>
        <w:rPr>
          <w:rFonts w:ascii="Arial" w:hAnsi="Arial" w:cs="Arial"/>
          <w:color w:val="auto"/>
          <w:sz w:val="22"/>
          <w:szCs w:val="22"/>
        </w:rPr>
      </w:pPr>
      <w:r>
        <w:rPr>
          <w:rFonts w:ascii="Arial" w:hAnsi="Arial" w:cs="Arial"/>
          <w:color w:val="auto"/>
          <w:sz w:val="22"/>
          <w:szCs w:val="22"/>
        </w:rPr>
        <w:lastRenderedPageBreak/>
        <w:t>Juicios</w:t>
      </w:r>
      <w:r w:rsidRPr="005C06CA">
        <w:rPr>
          <w:rFonts w:ascii="Arial" w:hAnsi="Arial" w:cs="Arial"/>
          <w:color w:val="auto"/>
          <w:sz w:val="22"/>
          <w:szCs w:val="22"/>
        </w:rPr>
        <w:t xml:space="preserve"> de los titulados de Pedagogía en Filosofía de la UMCE, particularmente en lo que atañe a la evaluación que ellos hacen de la adquisición de las competencias comprometidas en el perfil de egreso y, en general, de lo que les demanda el medio ocupacional. </w:t>
      </w:r>
    </w:p>
    <w:p w14:paraId="7BB9D874" w14:textId="77777777" w:rsidR="0098102A" w:rsidRDefault="0098102A" w:rsidP="00C85266">
      <w:pPr>
        <w:numPr>
          <w:ilvl w:val="0"/>
          <w:numId w:val="22"/>
        </w:numPr>
        <w:spacing w:after="0"/>
        <w:rPr>
          <w:rFonts w:ascii="Arial" w:hAnsi="Arial" w:cs="Arial"/>
          <w:color w:val="auto"/>
          <w:sz w:val="22"/>
          <w:szCs w:val="22"/>
        </w:rPr>
      </w:pPr>
      <w:r>
        <w:rPr>
          <w:rFonts w:ascii="Arial" w:hAnsi="Arial" w:cs="Arial"/>
          <w:color w:val="auto"/>
          <w:sz w:val="22"/>
          <w:szCs w:val="22"/>
        </w:rPr>
        <w:t>Juicios</w:t>
      </w:r>
      <w:r w:rsidRPr="005C06CA">
        <w:rPr>
          <w:rFonts w:ascii="Arial" w:hAnsi="Arial" w:cs="Arial"/>
          <w:color w:val="auto"/>
          <w:sz w:val="22"/>
          <w:szCs w:val="22"/>
        </w:rPr>
        <w:t xml:space="preserve"> de los empleadores sobre el nivel de desempeño de los titulados en Pedagogía en Filosofía de la UMCE, particularmente en relación a las competencias y capacidades demandadas por ellos en los establecimientos educativos. </w:t>
      </w:r>
    </w:p>
    <w:p w14:paraId="23B1D0C1" w14:textId="77777777" w:rsidR="0098102A" w:rsidRDefault="0098102A" w:rsidP="00C85266">
      <w:pPr>
        <w:numPr>
          <w:ilvl w:val="0"/>
          <w:numId w:val="22"/>
        </w:numPr>
        <w:spacing w:after="0"/>
        <w:rPr>
          <w:rFonts w:ascii="Arial" w:hAnsi="Arial" w:cs="Arial"/>
          <w:color w:val="auto"/>
          <w:sz w:val="22"/>
          <w:szCs w:val="22"/>
        </w:rPr>
      </w:pPr>
      <w:r>
        <w:rPr>
          <w:rFonts w:ascii="Arial" w:hAnsi="Arial" w:cs="Arial"/>
          <w:color w:val="auto"/>
          <w:sz w:val="22"/>
          <w:szCs w:val="22"/>
        </w:rPr>
        <w:t>Tasas de certificación en Salidas Intermedias (</w:t>
      </w:r>
      <w:r w:rsidRPr="00A1380A">
        <w:rPr>
          <w:rFonts w:ascii="Arial" w:hAnsi="Arial" w:cs="Arial"/>
          <w:b/>
          <w:bCs/>
          <w:color w:val="auto"/>
          <w:sz w:val="22"/>
          <w:szCs w:val="22"/>
        </w:rPr>
        <w:t>ya informadas más arriba</w:t>
      </w:r>
      <w:r>
        <w:rPr>
          <w:rFonts w:ascii="Arial" w:hAnsi="Arial" w:cs="Arial"/>
          <w:color w:val="auto"/>
          <w:sz w:val="22"/>
          <w:szCs w:val="22"/>
        </w:rPr>
        <w:t>).</w:t>
      </w:r>
    </w:p>
    <w:p w14:paraId="77A24444" w14:textId="77777777" w:rsidR="0098102A" w:rsidRPr="005C06CA" w:rsidRDefault="0098102A" w:rsidP="00C85266">
      <w:pPr>
        <w:numPr>
          <w:ilvl w:val="0"/>
          <w:numId w:val="22"/>
        </w:numPr>
        <w:spacing w:after="0"/>
        <w:rPr>
          <w:rFonts w:ascii="Arial" w:hAnsi="Arial" w:cs="Arial"/>
          <w:color w:val="auto"/>
          <w:sz w:val="22"/>
          <w:szCs w:val="22"/>
        </w:rPr>
      </w:pPr>
      <w:r>
        <w:rPr>
          <w:rFonts w:ascii="Arial" w:hAnsi="Arial" w:cs="Arial"/>
          <w:color w:val="auto"/>
          <w:sz w:val="22"/>
          <w:szCs w:val="22"/>
        </w:rPr>
        <w:t>I</w:t>
      </w:r>
      <w:r w:rsidRPr="005C06CA">
        <w:rPr>
          <w:rFonts w:ascii="Arial" w:hAnsi="Arial" w:cs="Arial"/>
          <w:color w:val="auto"/>
          <w:sz w:val="22"/>
          <w:szCs w:val="22"/>
        </w:rPr>
        <w:t xml:space="preserve">nformación sobre la empleabilidad de los egresados de la unidad. </w:t>
      </w:r>
    </w:p>
    <w:p w14:paraId="2721E1D6" w14:textId="77777777" w:rsidR="0098102A" w:rsidRDefault="0098102A" w:rsidP="00C85266">
      <w:pPr>
        <w:numPr>
          <w:ilvl w:val="0"/>
          <w:numId w:val="22"/>
        </w:numPr>
        <w:spacing w:after="0"/>
        <w:rPr>
          <w:rFonts w:ascii="Arial" w:hAnsi="Arial" w:cs="Arial"/>
          <w:color w:val="auto"/>
          <w:sz w:val="22"/>
          <w:szCs w:val="22"/>
        </w:rPr>
      </w:pPr>
      <w:r>
        <w:rPr>
          <w:rFonts w:ascii="Arial" w:hAnsi="Arial" w:cs="Arial"/>
          <w:color w:val="auto"/>
          <w:sz w:val="22"/>
          <w:szCs w:val="22"/>
        </w:rPr>
        <w:t>T</w:t>
      </w:r>
      <w:r w:rsidRPr="005C06CA">
        <w:rPr>
          <w:rFonts w:ascii="Arial" w:hAnsi="Arial" w:cs="Arial"/>
          <w:color w:val="auto"/>
          <w:sz w:val="22"/>
          <w:szCs w:val="22"/>
        </w:rPr>
        <w:t>asa</w:t>
      </w:r>
      <w:r>
        <w:rPr>
          <w:rFonts w:ascii="Arial" w:hAnsi="Arial" w:cs="Arial"/>
          <w:color w:val="auto"/>
          <w:sz w:val="22"/>
          <w:szCs w:val="22"/>
        </w:rPr>
        <w:t xml:space="preserve"> y tiempo</w:t>
      </w:r>
      <w:r w:rsidRPr="005C06CA">
        <w:rPr>
          <w:rFonts w:ascii="Arial" w:hAnsi="Arial" w:cs="Arial"/>
          <w:color w:val="auto"/>
          <w:sz w:val="22"/>
          <w:szCs w:val="22"/>
        </w:rPr>
        <w:t xml:space="preserve"> de titulación de los estudiantes de la carrera.</w:t>
      </w:r>
    </w:p>
    <w:p w14:paraId="59E18F67" w14:textId="77777777" w:rsidR="0098102A" w:rsidRDefault="0098102A" w:rsidP="005C06CA">
      <w:pPr>
        <w:spacing w:after="0"/>
        <w:ind w:left="360"/>
        <w:rPr>
          <w:rFonts w:ascii="Arial" w:hAnsi="Arial" w:cs="Arial"/>
          <w:color w:val="auto"/>
          <w:sz w:val="22"/>
          <w:szCs w:val="22"/>
        </w:rPr>
      </w:pPr>
    </w:p>
    <w:p w14:paraId="3D475941" w14:textId="77777777" w:rsidR="0098102A" w:rsidRPr="005C06CA" w:rsidRDefault="0098102A" w:rsidP="005C06CA">
      <w:pPr>
        <w:spacing w:after="0"/>
        <w:ind w:left="360"/>
        <w:rPr>
          <w:rFonts w:ascii="Arial" w:hAnsi="Arial" w:cs="Arial"/>
          <w:color w:val="auto"/>
          <w:sz w:val="22"/>
          <w:szCs w:val="22"/>
        </w:rPr>
      </w:pPr>
    </w:p>
    <w:p w14:paraId="7537EF99" w14:textId="77777777" w:rsidR="0098102A" w:rsidRPr="005C06CA" w:rsidRDefault="0098102A" w:rsidP="005C06CA">
      <w:pPr>
        <w:spacing w:after="240"/>
        <w:rPr>
          <w:rFonts w:ascii="Arial" w:hAnsi="Arial" w:cs="Arial"/>
          <w:b/>
          <w:bCs/>
          <w:color w:val="auto"/>
          <w:sz w:val="22"/>
          <w:szCs w:val="22"/>
        </w:rPr>
      </w:pPr>
      <w:r w:rsidRPr="005C06CA">
        <w:rPr>
          <w:rFonts w:ascii="Arial" w:hAnsi="Arial" w:cs="Arial"/>
          <w:b/>
          <w:bCs/>
          <w:color w:val="auto"/>
          <w:sz w:val="22"/>
          <w:szCs w:val="22"/>
        </w:rPr>
        <w:t xml:space="preserve">5.4.1 </w:t>
      </w:r>
      <w:r>
        <w:rPr>
          <w:rFonts w:ascii="Arial" w:hAnsi="Arial" w:cs="Arial"/>
          <w:b/>
          <w:bCs/>
          <w:color w:val="auto"/>
          <w:sz w:val="22"/>
          <w:szCs w:val="22"/>
        </w:rPr>
        <w:t>Juicios de</w:t>
      </w:r>
      <w:r w:rsidRPr="005C06CA">
        <w:rPr>
          <w:rFonts w:ascii="Arial" w:hAnsi="Arial" w:cs="Arial"/>
          <w:b/>
          <w:bCs/>
          <w:color w:val="auto"/>
          <w:sz w:val="22"/>
          <w:szCs w:val="22"/>
        </w:rPr>
        <w:t xml:space="preserve"> Titulados</w:t>
      </w:r>
    </w:p>
    <w:p w14:paraId="7DEFAA61" w14:textId="51BFD956" w:rsidR="0098102A" w:rsidRDefault="0098102A" w:rsidP="00EE3DD0">
      <w:pPr>
        <w:autoSpaceDE w:val="0"/>
        <w:autoSpaceDN w:val="0"/>
        <w:adjustRightInd w:val="0"/>
        <w:spacing w:after="0"/>
        <w:rPr>
          <w:rFonts w:ascii="Arial" w:hAnsi="Arial" w:cs="Arial"/>
          <w:color w:val="auto"/>
          <w:spacing w:val="-3"/>
          <w:w w:val="110"/>
          <w:sz w:val="22"/>
          <w:szCs w:val="22"/>
        </w:rPr>
      </w:pPr>
      <w:r>
        <w:rPr>
          <w:rFonts w:ascii="Arial" w:hAnsi="Arial" w:cs="Arial"/>
          <w:color w:val="auto"/>
          <w:spacing w:val="-3"/>
          <w:w w:val="110"/>
          <w:sz w:val="22"/>
          <w:szCs w:val="22"/>
        </w:rPr>
        <w:t xml:space="preserve">De acuerdo a la evidencia entregada por las consultas a titulados (encuestas y </w:t>
      </w:r>
      <w:r>
        <w:rPr>
          <w:rFonts w:ascii="Arial" w:hAnsi="Arial" w:cs="Arial"/>
          <w:i/>
          <w:iCs/>
          <w:color w:val="auto"/>
          <w:spacing w:val="-3"/>
          <w:w w:val="110"/>
          <w:sz w:val="22"/>
          <w:szCs w:val="22"/>
        </w:rPr>
        <w:t>focus groups</w:t>
      </w:r>
      <w:r>
        <w:rPr>
          <w:rFonts w:ascii="Arial" w:hAnsi="Arial" w:cs="Arial"/>
          <w:color w:val="auto"/>
          <w:spacing w:val="-3"/>
          <w:w w:val="110"/>
          <w:sz w:val="22"/>
          <w:szCs w:val="22"/>
        </w:rPr>
        <w:t xml:space="preserve">; segundo semestre 2012, con apoyo de DAC), estos reconocen unánimemente un alto grado de cumplimiento de las competencias disciplinarias y éticas, en tanto las competencias pedagógico-profesionales </w:t>
      </w:r>
      <w:r w:rsidR="006C7DCD">
        <w:rPr>
          <w:rFonts w:ascii="Arial" w:hAnsi="Arial" w:cs="Arial"/>
          <w:color w:val="auto"/>
          <w:spacing w:val="-3"/>
          <w:w w:val="110"/>
          <w:sz w:val="22"/>
          <w:szCs w:val="22"/>
        </w:rPr>
        <w:t>—</w:t>
      </w:r>
      <w:r>
        <w:rPr>
          <w:rFonts w:ascii="Arial" w:hAnsi="Arial" w:cs="Arial"/>
          <w:color w:val="auto"/>
          <w:spacing w:val="-3"/>
          <w:w w:val="110"/>
          <w:sz w:val="22"/>
          <w:szCs w:val="22"/>
        </w:rPr>
        <w:t xml:space="preserve">siendo también apreciadas de manera </w:t>
      </w:r>
      <w:commentRangeStart w:id="98"/>
      <w:r>
        <w:rPr>
          <w:rFonts w:ascii="Arial" w:hAnsi="Arial" w:cs="Arial"/>
          <w:color w:val="auto"/>
          <w:spacing w:val="-3"/>
          <w:w w:val="110"/>
          <w:sz w:val="22"/>
          <w:szCs w:val="22"/>
        </w:rPr>
        <w:t>alta</w:t>
      </w:r>
      <w:commentRangeEnd w:id="98"/>
      <w:r w:rsidR="006C7DCD">
        <w:rPr>
          <w:rStyle w:val="Marquedecommentaire"/>
          <w:rFonts w:eastAsia="Trebuchet MS"/>
        </w:rPr>
        <w:commentReference w:id="98"/>
      </w:r>
      <w:r w:rsidR="006C7DCD">
        <w:rPr>
          <w:rFonts w:ascii="Arial" w:hAnsi="Arial" w:cs="Arial"/>
          <w:color w:val="auto"/>
          <w:spacing w:val="-3"/>
          <w:w w:val="110"/>
          <w:sz w:val="22"/>
          <w:szCs w:val="22"/>
        </w:rPr>
        <w:t>—</w:t>
      </w:r>
      <w:r>
        <w:rPr>
          <w:rFonts w:ascii="Arial" w:hAnsi="Arial" w:cs="Arial"/>
          <w:color w:val="auto"/>
          <w:spacing w:val="-3"/>
          <w:w w:val="110"/>
          <w:sz w:val="22"/>
          <w:szCs w:val="22"/>
        </w:rPr>
        <w:t xml:space="preserve"> presentan niveles de percepción de cumplimiento relativamente algo menores. </w:t>
      </w:r>
    </w:p>
    <w:p w14:paraId="6E68375B" w14:textId="77777777" w:rsidR="0098102A" w:rsidRDefault="0098102A" w:rsidP="00EE3DD0">
      <w:pPr>
        <w:autoSpaceDE w:val="0"/>
        <w:autoSpaceDN w:val="0"/>
        <w:adjustRightInd w:val="0"/>
        <w:spacing w:after="0"/>
        <w:rPr>
          <w:rFonts w:ascii="Arial" w:hAnsi="Arial" w:cs="Arial"/>
          <w:color w:val="auto"/>
          <w:spacing w:val="-3"/>
          <w:w w:val="110"/>
          <w:sz w:val="22"/>
          <w:szCs w:val="22"/>
        </w:rPr>
      </w:pPr>
    </w:p>
    <w:p w14:paraId="2F20A275" w14:textId="6EBF5F77" w:rsidR="0098102A" w:rsidRDefault="0098102A" w:rsidP="00EE3DD0">
      <w:pPr>
        <w:autoSpaceDE w:val="0"/>
        <w:autoSpaceDN w:val="0"/>
        <w:adjustRightInd w:val="0"/>
        <w:spacing w:after="0"/>
        <w:rPr>
          <w:rFonts w:ascii="Arial" w:hAnsi="Arial" w:cs="Arial"/>
          <w:color w:val="auto"/>
          <w:spacing w:val="-3"/>
          <w:w w:val="110"/>
          <w:sz w:val="22"/>
          <w:szCs w:val="22"/>
        </w:rPr>
      </w:pPr>
      <w:r>
        <w:rPr>
          <w:rFonts w:ascii="Arial" w:hAnsi="Arial" w:cs="Arial"/>
          <w:color w:val="auto"/>
          <w:spacing w:val="-3"/>
          <w:w w:val="110"/>
          <w:sz w:val="22"/>
          <w:szCs w:val="22"/>
        </w:rPr>
        <w:t xml:space="preserve">Con respecto a si la carrera los proveyó de las competencias cognitivas y de la disciplina, el 90,33% de los egresados y titulados encuestados se manifestaron muy de acuerdo </w:t>
      </w:r>
      <w:commentRangeStart w:id="99"/>
      <w:r>
        <w:rPr>
          <w:rFonts w:ascii="Arial" w:hAnsi="Arial" w:cs="Arial"/>
          <w:color w:val="auto"/>
          <w:spacing w:val="-3"/>
          <w:w w:val="110"/>
          <w:sz w:val="22"/>
          <w:szCs w:val="22"/>
        </w:rPr>
        <w:t>o</w:t>
      </w:r>
      <w:commentRangeEnd w:id="99"/>
      <w:r w:rsidR="006C7DCD">
        <w:rPr>
          <w:rStyle w:val="Marquedecommentaire"/>
          <w:rFonts w:eastAsia="Trebuchet MS"/>
        </w:rPr>
        <w:commentReference w:id="99"/>
      </w:r>
      <w:r>
        <w:rPr>
          <w:rFonts w:ascii="Arial" w:hAnsi="Arial" w:cs="Arial"/>
          <w:color w:val="auto"/>
          <w:spacing w:val="-3"/>
          <w:w w:val="110"/>
          <w:sz w:val="22"/>
          <w:szCs w:val="22"/>
        </w:rPr>
        <w:t xml:space="preserve"> de acuerdo.</w:t>
      </w:r>
    </w:p>
    <w:p w14:paraId="12053AD9" w14:textId="77777777" w:rsidR="0098102A" w:rsidRDefault="0098102A" w:rsidP="00D16181">
      <w:pPr>
        <w:autoSpaceDE w:val="0"/>
        <w:autoSpaceDN w:val="0"/>
        <w:adjustRightInd w:val="0"/>
        <w:rPr>
          <w:rFonts w:ascii="Arial" w:hAnsi="Arial" w:cs="Arial"/>
          <w:color w:val="FF0000"/>
          <w:spacing w:val="-3"/>
          <w:w w:val="110"/>
          <w:sz w:val="18"/>
          <w:szCs w:val="18"/>
        </w:rPr>
      </w:pPr>
    </w:p>
    <w:p w14:paraId="6DAF503A" w14:textId="77777777" w:rsidR="0098102A" w:rsidRPr="00B92DBE" w:rsidRDefault="0098102A" w:rsidP="00D16181">
      <w:pPr>
        <w:autoSpaceDE w:val="0"/>
        <w:autoSpaceDN w:val="0"/>
        <w:adjustRightInd w:val="0"/>
        <w:rPr>
          <w:rFonts w:ascii="Arial" w:hAnsi="Arial" w:cs="Arial"/>
          <w:b/>
          <w:bCs/>
          <w:color w:val="auto"/>
          <w:spacing w:val="-3"/>
          <w:w w:val="110"/>
          <w:sz w:val="18"/>
          <w:szCs w:val="18"/>
        </w:rPr>
      </w:pPr>
      <w:r w:rsidRPr="00B92DBE">
        <w:rPr>
          <w:rFonts w:ascii="Arial" w:hAnsi="Arial" w:cs="Arial"/>
          <w:b/>
          <w:bCs/>
          <w:color w:val="auto"/>
          <w:spacing w:val="-3"/>
          <w:w w:val="110"/>
          <w:sz w:val="18"/>
          <w:szCs w:val="18"/>
        </w:rPr>
        <w:t>Grafico Nº 16:</w:t>
      </w:r>
      <w:r>
        <w:rPr>
          <w:rFonts w:ascii="Arial" w:hAnsi="Arial" w:cs="Arial"/>
          <w:b/>
          <w:bCs/>
          <w:color w:val="auto"/>
          <w:spacing w:val="-3"/>
          <w:w w:val="110"/>
          <w:sz w:val="18"/>
          <w:szCs w:val="18"/>
        </w:rPr>
        <w:t xml:space="preserve"> Opinión de los titulados respecto a la adquisición de competencias cognitivas y de la disciplina</w:t>
      </w:r>
    </w:p>
    <w:p w14:paraId="61FDE556" w14:textId="77777777" w:rsidR="0098102A" w:rsidRPr="003F3EBD" w:rsidRDefault="0098102A" w:rsidP="00D16181">
      <w:pPr>
        <w:autoSpaceDE w:val="0"/>
        <w:autoSpaceDN w:val="0"/>
        <w:adjustRightInd w:val="0"/>
        <w:rPr>
          <w:ins w:id="100" w:author="pc" w:date="2013-07-01T10:46:00Z"/>
          <w:rFonts w:ascii="Arial" w:hAnsi="Arial" w:cs="Arial"/>
          <w:color w:val="auto"/>
          <w:spacing w:val="-3"/>
          <w:w w:val="110"/>
          <w:sz w:val="22"/>
          <w:szCs w:val="22"/>
        </w:rPr>
      </w:pPr>
      <w:r>
        <w:rPr>
          <w:rFonts w:ascii="Arial" w:hAnsi="Arial" w:cs="Arial"/>
          <w:color w:val="FF0000"/>
          <w:spacing w:val="-3"/>
          <w:w w:val="110"/>
          <w:sz w:val="18"/>
          <w:szCs w:val="18"/>
        </w:rPr>
        <w:lastRenderedPageBreak/>
        <w:t xml:space="preserve"> </w:t>
      </w:r>
      <w:r w:rsidRPr="00B92DBE">
        <w:rPr>
          <w:rFonts w:ascii="Arial" w:hAnsi="Arial" w:cs="Arial"/>
          <w:color w:val="FF0000"/>
          <w:spacing w:val="-3"/>
          <w:w w:val="110"/>
          <w:sz w:val="18"/>
          <w:szCs w:val="18"/>
        </w:rPr>
        <w:t xml:space="preserve"> </w:t>
      </w:r>
      <w:ins w:id="101" w:author="pc" w:date="2013-07-01T10:43:00Z">
        <w:r w:rsidR="00C85266" w:rsidRPr="00747F45">
          <w:rPr>
            <w:rFonts w:cs="Times New Roman"/>
            <w:noProof/>
            <w:lang w:val="fr-FR" w:eastAsia="fr-FR"/>
          </w:rPr>
          <w:drawing>
            <wp:inline distT="0" distB="0" distL="0" distR="0" wp14:anchorId="725D949F" wp14:editId="0B1B7EA4">
              <wp:extent cx="5969000" cy="2146300"/>
              <wp:effectExtent l="0" t="0" r="0" b="0"/>
              <wp:docPr id="23"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ins>
      <w:r>
        <w:rPr>
          <w:rFonts w:ascii="Arial" w:hAnsi="Arial" w:cs="Arial"/>
          <w:color w:val="auto"/>
          <w:spacing w:val="-3"/>
          <w:w w:val="110"/>
          <w:sz w:val="22"/>
          <w:szCs w:val="22"/>
        </w:rPr>
        <w:t xml:space="preserve">Con respecto a las competencias profesionales y pedagógicas, un 80,4% se manifestó de acuerdo o muy de acuerdo. </w:t>
      </w:r>
    </w:p>
    <w:p w14:paraId="6454071B" w14:textId="77777777" w:rsidR="0098102A" w:rsidRDefault="0098102A" w:rsidP="00D16181">
      <w:pPr>
        <w:autoSpaceDE w:val="0"/>
        <w:autoSpaceDN w:val="0"/>
        <w:adjustRightInd w:val="0"/>
        <w:rPr>
          <w:rFonts w:ascii="Arial" w:hAnsi="Arial" w:cs="Arial"/>
          <w:color w:val="auto"/>
          <w:spacing w:val="-3"/>
          <w:w w:val="110"/>
          <w:sz w:val="22"/>
          <w:szCs w:val="22"/>
        </w:rPr>
      </w:pPr>
      <w:r>
        <w:rPr>
          <w:rFonts w:ascii="Arial" w:hAnsi="Arial" w:cs="Arial"/>
          <w:color w:val="auto"/>
          <w:spacing w:val="-3"/>
          <w:w w:val="110"/>
          <w:sz w:val="22"/>
          <w:szCs w:val="22"/>
        </w:rPr>
        <w:t xml:space="preserve">En lo que atañe a las competencias éticas, un 90% de los encuestados se manifestó de acuerdo o muy de acuerdo en que la formación de la carrera le entregó dichas competencias de manera efectiva. </w:t>
      </w:r>
    </w:p>
    <w:p w14:paraId="06A1821C" w14:textId="77777777" w:rsidR="0098102A" w:rsidRPr="00B92DBE" w:rsidRDefault="0098102A" w:rsidP="00D16181">
      <w:pPr>
        <w:autoSpaceDE w:val="0"/>
        <w:autoSpaceDN w:val="0"/>
        <w:adjustRightInd w:val="0"/>
        <w:rPr>
          <w:ins w:id="102" w:author="pc" w:date="2013-07-01T10:47:00Z"/>
          <w:rFonts w:ascii="Arial" w:hAnsi="Arial" w:cs="Arial"/>
          <w:b/>
          <w:bCs/>
          <w:color w:val="auto"/>
          <w:spacing w:val="-3"/>
          <w:w w:val="110"/>
          <w:sz w:val="18"/>
          <w:szCs w:val="18"/>
        </w:rPr>
      </w:pPr>
      <w:r w:rsidRPr="00B92DBE">
        <w:rPr>
          <w:rFonts w:ascii="Arial" w:hAnsi="Arial" w:cs="Arial"/>
          <w:b/>
          <w:bCs/>
          <w:color w:val="auto"/>
          <w:spacing w:val="-3"/>
          <w:w w:val="110"/>
          <w:sz w:val="18"/>
          <w:szCs w:val="18"/>
        </w:rPr>
        <w:t xml:space="preserve">Gráfico Nº 16: </w:t>
      </w:r>
      <w:r>
        <w:rPr>
          <w:rFonts w:ascii="Arial" w:hAnsi="Arial" w:cs="Arial"/>
          <w:b/>
          <w:bCs/>
          <w:color w:val="auto"/>
          <w:spacing w:val="-3"/>
          <w:w w:val="110"/>
          <w:sz w:val="18"/>
          <w:szCs w:val="18"/>
        </w:rPr>
        <w:t>Opinión de los titulados en relación a la adquisición de competencias éticas</w:t>
      </w:r>
    </w:p>
    <w:p w14:paraId="7D0923D7" w14:textId="77777777" w:rsidR="0098102A" w:rsidRDefault="00C85266" w:rsidP="00D16181">
      <w:pPr>
        <w:autoSpaceDE w:val="0"/>
        <w:autoSpaceDN w:val="0"/>
        <w:adjustRightInd w:val="0"/>
        <w:rPr>
          <w:rFonts w:ascii="Arial" w:hAnsi="Arial" w:cs="Arial"/>
          <w:color w:val="auto"/>
          <w:spacing w:val="-3"/>
          <w:w w:val="110"/>
          <w:sz w:val="22"/>
          <w:szCs w:val="22"/>
        </w:rPr>
      </w:pPr>
      <w:ins w:id="103" w:author="pc" w:date="2013-07-01T10:47:00Z">
        <w:r w:rsidRPr="00747F45">
          <w:rPr>
            <w:rFonts w:cs="Times New Roman"/>
            <w:noProof/>
            <w:lang w:val="fr-FR" w:eastAsia="fr-FR"/>
          </w:rPr>
          <w:drawing>
            <wp:inline distT="0" distB="0" distL="0" distR="0" wp14:anchorId="38D61C31" wp14:editId="090449A3">
              <wp:extent cx="5969000" cy="2565400"/>
              <wp:effectExtent l="0" t="0" r="0" b="0"/>
              <wp:docPr id="24"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ins>
    </w:p>
    <w:p w14:paraId="62B0EDBC" w14:textId="77777777" w:rsidR="0098102A" w:rsidRDefault="0098102A" w:rsidP="00D16181">
      <w:pPr>
        <w:autoSpaceDE w:val="0"/>
        <w:autoSpaceDN w:val="0"/>
        <w:adjustRightInd w:val="0"/>
        <w:rPr>
          <w:rFonts w:ascii="Arial" w:hAnsi="Arial" w:cs="Arial"/>
          <w:color w:val="auto"/>
          <w:spacing w:val="-3"/>
          <w:w w:val="110"/>
          <w:sz w:val="22"/>
          <w:szCs w:val="22"/>
        </w:rPr>
      </w:pPr>
      <w:r>
        <w:rPr>
          <w:rFonts w:ascii="Arial" w:hAnsi="Arial" w:cs="Arial"/>
          <w:color w:val="auto"/>
          <w:spacing w:val="-3"/>
          <w:w w:val="110"/>
          <w:sz w:val="22"/>
          <w:szCs w:val="22"/>
        </w:rPr>
        <w:t xml:space="preserve"> (Ver documento ad hoc, sobre encuesta a egresados/titulados, en Formulario B). </w:t>
      </w:r>
    </w:p>
    <w:p w14:paraId="389D1E3D" w14:textId="77777777" w:rsidR="0098102A" w:rsidRDefault="0098102A" w:rsidP="00D16181">
      <w:pPr>
        <w:autoSpaceDE w:val="0"/>
        <w:autoSpaceDN w:val="0"/>
        <w:adjustRightInd w:val="0"/>
        <w:rPr>
          <w:rFonts w:ascii="Arial" w:hAnsi="Arial" w:cs="Arial"/>
          <w:color w:val="auto"/>
          <w:spacing w:val="-3"/>
          <w:w w:val="110"/>
          <w:sz w:val="22"/>
          <w:szCs w:val="22"/>
        </w:rPr>
      </w:pPr>
      <w:r>
        <w:rPr>
          <w:rFonts w:ascii="Arial" w:hAnsi="Arial" w:cs="Arial"/>
          <w:b/>
          <w:bCs/>
          <w:color w:val="auto"/>
          <w:spacing w:val="-3"/>
          <w:w w:val="110"/>
          <w:sz w:val="22"/>
          <w:szCs w:val="22"/>
        </w:rPr>
        <w:lastRenderedPageBreak/>
        <w:t>A nivel cualitativo</w:t>
      </w:r>
      <w:r>
        <w:rPr>
          <w:rFonts w:ascii="Arial" w:hAnsi="Arial" w:cs="Arial"/>
          <w:color w:val="auto"/>
          <w:spacing w:val="-3"/>
          <w:w w:val="110"/>
          <w:sz w:val="22"/>
          <w:szCs w:val="22"/>
        </w:rPr>
        <w:t>, las opiniones recogidas entre titulados son concordantes con los datos cuantitativos. A modo ilustrativo, consignamos a continuación dos tipos de opinión.</w:t>
      </w:r>
    </w:p>
    <w:p w14:paraId="7E9DD4EF" w14:textId="77777777" w:rsidR="0098102A" w:rsidRDefault="0098102A" w:rsidP="00D16181">
      <w:pPr>
        <w:autoSpaceDE w:val="0"/>
        <w:autoSpaceDN w:val="0"/>
        <w:adjustRightInd w:val="0"/>
        <w:rPr>
          <w:rFonts w:ascii="Arial" w:hAnsi="Arial" w:cs="Arial"/>
          <w:color w:val="auto"/>
          <w:spacing w:val="-3"/>
          <w:w w:val="110"/>
          <w:sz w:val="22"/>
          <w:szCs w:val="22"/>
        </w:rPr>
      </w:pPr>
      <w:r>
        <w:rPr>
          <w:rFonts w:ascii="Arial" w:hAnsi="Arial" w:cs="Arial"/>
          <w:color w:val="auto"/>
          <w:spacing w:val="-3"/>
          <w:w w:val="110"/>
          <w:sz w:val="22"/>
          <w:szCs w:val="22"/>
        </w:rPr>
        <w:t>En primer lugar, una opinión representativa de quienes están plenamente satisfechos con las capacidades y competencias recibidas:</w:t>
      </w:r>
    </w:p>
    <w:p w14:paraId="07FEDFAC" w14:textId="3A3F76E4" w:rsidR="0098102A" w:rsidRDefault="0098102A" w:rsidP="00C85266">
      <w:pPr>
        <w:numPr>
          <w:ilvl w:val="0"/>
          <w:numId w:val="21"/>
        </w:numPr>
        <w:autoSpaceDE w:val="0"/>
        <w:autoSpaceDN w:val="0"/>
        <w:adjustRightInd w:val="0"/>
        <w:rPr>
          <w:rFonts w:ascii="Arial" w:hAnsi="Arial" w:cs="Arial"/>
          <w:color w:val="auto"/>
          <w:spacing w:val="-3"/>
          <w:w w:val="110"/>
          <w:sz w:val="22"/>
          <w:szCs w:val="22"/>
          <w:lang w:val="es-ES_tradnl"/>
        </w:rPr>
      </w:pPr>
      <w:r>
        <w:rPr>
          <w:rFonts w:ascii="Arial" w:hAnsi="Arial" w:cs="Arial"/>
          <w:i/>
          <w:iCs/>
          <w:color w:val="auto"/>
          <w:spacing w:val="-3"/>
          <w:w w:val="110"/>
          <w:sz w:val="22"/>
          <w:szCs w:val="22"/>
          <w:lang w:val="es-ES"/>
        </w:rPr>
        <w:t xml:space="preserve">“El Departamento de Filosofía de la UMCE cumple completamente con las condiciones requeridas para una buena formación en el ámbito de la filosofía y la pedagogía, y en todos los lugares donde ejercí mi profesión esta formación fue bien valorada. Del mismo modo, ella me ha permitido acceder a la continuidad de mis estudios, sin problemas en cuanto a mi adaptación a otras instituciones. Lo que, me parece, habla también de su buena formación respecto al contexto educativo </w:t>
      </w:r>
      <w:commentRangeStart w:id="104"/>
      <w:r>
        <w:rPr>
          <w:rFonts w:ascii="Arial" w:hAnsi="Arial" w:cs="Arial"/>
          <w:i/>
          <w:iCs/>
          <w:color w:val="auto"/>
          <w:spacing w:val="-3"/>
          <w:w w:val="110"/>
          <w:sz w:val="22"/>
          <w:szCs w:val="22"/>
          <w:lang w:val="es-ES"/>
        </w:rPr>
        <w:t>nacional</w:t>
      </w:r>
      <w:commentRangeEnd w:id="104"/>
      <w:r w:rsidR="006C7DCD">
        <w:rPr>
          <w:rStyle w:val="Marquedecommentaire"/>
          <w:rFonts w:eastAsia="Trebuchet MS"/>
        </w:rPr>
        <w:commentReference w:id="104"/>
      </w:r>
      <w:r>
        <w:rPr>
          <w:rFonts w:ascii="Arial" w:hAnsi="Arial" w:cs="Arial"/>
          <w:i/>
          <w:iCs/>
          <w:color w:val="auto"/>
          <w:spacing w:val="-3"/>
          <w:w w:val="110"/>
          <w:sz w:val="22"/>
          <w:szCs w:val="22"/>
          <w:lang w:val="es-ES"/>
        </w:rPr>
        <w:t>”</w:t>
      </w:r>
      <w:r w:rsidR="006C7DCD">
        <w:rPr>
          <w:rFonts w:ascii="Arial" w:hAnsi="Arial" w:cs="Arial"/>
          <w:iCs/>
          <w:color w:val="auto"/>
          <w:spacing w:val="-3"/>
          <w:w w:val="110"/>
          <w:sz w:val="22"/>
          <w:szCs w:val="22"/>
          <w:lang w:val="es-ES"/>
        </w:rPr>
        <w:t>.</w:t>
      </w:r>
    </w:p>
    <w:p w14:paraId="57D76CED" w14:textId="77777777" w:rsidR="0098102A" w:rsidRDefault="0098102A" w:rsidP="00D16181">
      <w:pPr>
        <w:autoSpaceDE w:val="0"/>
        <w:autoSpaceDN w:val="0"/>
        <w:adjustRightInd w:val="0"/>
        <w:rPr>
          <w:rFonts w:ascii="Arial" w:hAnsi="Arial" w:cs="Arial"/>
          <w:color w:val="auto"/>
          <w:spacing w:val="-3"/>
          <w:w w:val="110"/>
          <w:sz w:val="22"/>
          <w:szCs w:val="22"/>
        </w:rPr>
      </w:pPr>
      <w:r>
        <w:rPr>
          <w:rFonts w:ascii="Arial" w:hAnsi="Arial" w:cs="Arial"/>
          <w:color w:val="auto"/>
          <w:spacing w:val="-3"/>
          <w:w w:val="110"/>
          <w:sz w:val="22"/>
          <w:szCs w:val="22"/>
        </w:rPr>
        <w:t>En segundo lugar, una opinión representativa de quienes estiman que las competencias de la disciplina filosófica fueron bien cubiertas, pero no suficientemente en el caso de las competencias pedagógicas:</w:t>
      </w:r>
    </w:p>
    <w:p w14:paraId="7E7A96B6" w14:textId="6C288AF9" w:rsidR="0098102A" w:rsidRPr="00B92DBE" w:rsidRDefault="0098102A" w:rsidP="00C85266">
      <w:pPr>
        <w:numPr>
          <w:ilvl w:val="0"/>
          <w:numId w:val="20"/>
        </w:numPr>
        <w:autoSpaceDE w:val="0"/>
        <w:autoSpaceDN w:val="0"/>
        <w:adjustRightInd w:val="0"/>
        <w:rPr>
          <w:rFonts w:ascii="Arial" w:hAnsi="Arial" w:cs="Arial"/>
          <w:color w:val="auto"/>
          <w:spacing w:val="-3"/>
          <w:w w:val="110"/>
          <w:sz w:val="22"/>
          <w:szCs w:val="22"/>
          <w:lang w:val="es-ES"/>
        </w:rPr>
      </w:pPr>
      <w:r>
        <w:rPr>
          <w:rFonts w:ascii="Arial" w:hAnsi="Arial" w:cs="Arial"/>
          <w:i/>
          <w:iCs/>
          <w:color w:val="auto"/>
          <w:spacing w:val="-3"/>
          <w:w w:val="110"/>
          <w:sz w:val="22"/>
          <w:szCs w:val="22"/>
        </w:rPr>
        <w:t>“E</w:t>
      </w:r>
      <w:r>
        <w:rPr>
          <w:rFonts w:ascii="Arial" w:hAnsi="Arial" w:cs="Arial"/>
          <w:i/>
          <w:iCs/>
          <w:color w:val="auto"/>
          <w:spacing w:val="-3"/>
          <w:w w:val="110"/>
          <w:sz w:val="22"/>
          <w:szCs w:val="22"/>
          <w:lang w:val="es-ES"/>
        </w:rPr>
        <w:t xml:space="preserve">l cambio de la malla curricular trajo como resultado una innovación dentro de la filosofía como forma de pensamiento, sin embargo considero que […] la instrucción de métodos pedagógicos adecuados al trabajo del docente no tenía un enfoque  completo ni integral al manejo de los conceptos fundamentales de la filosofía dentro de las esferas propias del saber y las </w:t>
      </w:r>
      <w:commentRangeStart w:id="105"/>
      <w:r>
        <w:rPr>
          <w:rFonts w:ascii="Arial" w:hAnsi="Arial" w:cs="Arial"/>
          <w:i/>
          <w:iCs/>
          <w:color w:val="auto"/>
          <w:spacing w:val="-3"/>
          <w:w w:val="110"/>
          <w:sz w:val="22"/>
          <w:szCs w:val="22"/>
          <w:lang w:val="es-ES"/>
        </w:rPr>
        <w:t>ciencias</w:t>
      </w:r>
      <w:commentRangeEnd w:id="105"/>
      <w:r w:rsidR="006C7DCD">
        <w:rPr>
          <w:rStyle w:val="Marquedecommentaire"/>
          <w:rFonts w:eastAsia="Trebuchet MS"/>
        </w:rPr>
        <w:commentReference w:id="105"/>
      </w:r>
      <w:r>
        <w:rPr>
          <w:rFonts w:ascii="Arial" w:hAnsi="Arial" w:cs="Arial"/>
          <w:i/>
          <w:iCs/>
          <w:color w:val="auto"/>
          <w:spacing w:val="-3"/>
          <w:w w:val="110"/>
          <w:sz w:val="22"/>
          <w:szCs w:val="22"/>
          <w:lang w:val="es-ES"/>
        </w:rPr>
        <w:t>”</w:t>
      </w:r>
      <w:r w:rsidR="006C7DCD">
        <w:rPr>
          <w:rFonts w:ascii="Arial" w:hAnsi="Arial" w:cs="Arial"/>
          <w:iCs/>
          <w:color w:val="auto"/>
          <w:spacing w:val="-3"/>
          <w:w w:val="110"/>
          <w:sz w:val="22"/>
          <w:szCs w:val="22"/>
          <w:lang w:val="es-ES"/>
        </w:rPr>
        <w:t>.</w:t>
      </w:r>
    </w:p>
    <w:p w14:paraId="3FF4C36C" w14:textId="77777777" w:rsidR="0098102A" w:rsidRPr="005C06CA" w:rsidRDefault="0098102A" w:rsidP="005C06CA">
      <w:pPr>
        <w:autoSpaceDE w:val="0"/>
        <w:autoSpaceDN w:val="0"/>
        <w:adjustRightInd w:val="0"/>
        <w:rPr>
          <w:rFonts w:ascii="Arial" w:hAnsi="Arial" w:cs="Arial"/>
          <w:b/>
          <w:bCs/>
          <w:color w:val="auto"/>
          <w:spacing w:val="-3"/>
          <w:w w:val="110"/>
          <w:sz w:val="22"/>
          <w:szCs w:val="22"/>
        </w:rPr>
      </w:pPr>
    </w:p>
    <w:p w14:paraId="2BF9D117" w14:textId="77777777" w:rsidR="0098102A" w:rsidRPr="005C06CA" w:rsidRDefault="0098102A" w:rsidP="000E3973">
      <w:pPr>
        <w:autoSpaceDE w:val="0"/>
        <w:autoSpaceDN w:val="0"/>
        <w:adjustRightInd w:val="0"/>
        <w:spacing w:after="120"/>
        <w:rPr>
          <w:rFonts w:ascii="Arial" w:hAnsi="Arial" w:cs="Arial"/>
          <w:b/>
          <w:bCs/>
          <w:color w:val="auto"/>
          <w:spacing w:val="-3"/>
          <w:w w:val="110"/>
          <w:sz w:val="22"/>
          <w:szCs w:val="22"/>
        </w:rPr>
      </w:pPr>
      <w:r w:rsidRPr="005C06CA">
        <w:rPr>
          <w:rFonts w:ascii="Arial" w:hAnsi="Arial" w:cs="Arial"/>
          <w:b/>
          <w:bCs/>
          <w:color w:val="auto"/>
          <w:spacing w:val="-3"/>
          <w:w w:val="110"/>
          <w:sz w:val="22"/>
          <w:szCs w:val="22"/>
        </w:rPr>
        <w:t xml:space="preserve">5.4.2. </w:t>
      </w:r>
      <w:r>
        <w:rPr>
          <w:rFonts w:ascii="Arial" w:hAnsi="Arial" w:cs="Arial"/>
          <w:b/>
          <w:bCs/>
          <w:color w:val="auto"/>
          <w:spacing w:val="-3"/>
          <w:w w:val="110"/>
          <w:sz w:val="22"/>
          <w:szCs w:val="22"/>
        </w:rPr>
        <w:t xml:space="preserve">Juicios </w:t>
      </w:r>
      <w:r w:rsidRPr="005C06CA">
        <w:rPr>
          <w:rFonts w:ascii="Arial" w:hAnsi="Arial" w:cs="Arial"/>
          <w:b/>
          <w:bCs/>
          <w:color w:val="auto"/>
          <w:spacing w:val="-3"/>
          <w:w w:val="110"/>
          <w:sz w:val="22"/>
          <w:szCs w:val="22"/>
        </w:rPr>
        <w:t>de Empleadores</w:t>
      </w:r>
    </w:p>
    <w:p w14:paraId="29D72471" w14:textId="77777777" w:rsidR="0098102A" w:rsidRDefault="0098102A" w:rsidP="00D16181">
      <w:pPr>
        <w:autoSpaceDE w:val="0"/>
        <w:autoSpaceDN w:val="0"/>
        <w:adjustRightInd w:val="0"/>
        <w:rPr>
          <w:rFonts w:ascii="Arial" w:hAnsi="Arial" w:cs="Arial"/>
          <w:color w:val="auto"/>
          <w:sz w:val="22"/>
          <w:szCs w:val="22"/>
        </w:rPr>
      </w:pPr>
      <w:r>
        <w:rPr>
          <w:rFonts w:ascii="Arial" w:hAnsi="Arial" w:cs="Arial"/>
          <w:color w:val="auto"/>
          <w:spacing w:val="-3"/>
          <w:w w:val="110"/>
          <w:sz w:val="22"/>
          <w:szCs w:val="22"/>
        </w:rPr>
        <w:t xml:space="preserve">En cuanto a la percepción de cumplimiento (desempeño) de competencias por parte de los empleadores, las consultas más recientes al respecto (entrevistas en profundidad, segundo semestre 2012, con apoyo analítico de DAC) muestran que las </w:t>
      </w:r>
      <w:r>
        <w:rPr>
          <w:rFonts w:ascii="Arial" w:hAnsi="Arial" w:cs="Arial"/>
          <w:color w:val="auto"/>
          <w:sz w:val="22"/>
          <w:szCs w:val="22"/>
        </w:rPr>
        <w:t xml:space="preserve">principales características que los empleadores reconocen en los egresados de la carrera de Pedagogía en Filosofía de la UMCE son coherentes con los objetivos buscados por la carrera: </w:t>
      </w:r>
    </w:p>
    <w:p w14:paraId="3D9DC8A9" w14:textId="77777777" w:rsidR="0098102A" w:rsidRDefault="0098102A" w:rsidP="00C85266">
      <w:pPr>
        <w:widowControl w:val="0"/>
        <w:numPr>
          <w:ilvl w:val="0"/>
          <w:numId w:val="13"/>
        </w:numPr>
        <w:kinsoku w:val="0"/>
        <w:spacing w:after="0"/>
        <w:ind w:left="714" w:hanging="357"/>
        <w:rPr>
          <w:rFonts w:ascii="Arial" w:hAnsi="Arial" w:cs="Arial"/>
          <w:color w:val="auto"/>
          <w:sz w:val="22"/>
          <w:szCs w:val="22"/>
        </w:rPr>
      </w:pPr>
      <w:r>
        <w:rPr>
          <w:rFonts w:ascii="Arial" w:hAnsi="Arial" w:cs="Arial"/>
          <w:color w:val="auto"/>
          <w:sz w:val="22"/>
          <w:szCs w:val="22"/>
        </w:rPr>
        <w:t>Una sólida formación filosófica</w:t>
      </w:r>
    </w:p>
    <w:p w14:paraId="6927CB6A" w14:textId="77777777" w:rsidR="0098102A" w:rsidRDefault="0098102A" w:rsidP="00C85266">
      <w:pPr>
        <w:widowControl w:val="0"/>
        <w:numPr>
          <w:ilvl w:val="0"/>
          <w:numId w:val="13"/>
        </w:numPr>
        <w:kinsoku w:val="0"/>
        <w:spacing w:after="0"/>
        <w:ind w:left="714" w:hanging="357"/>
        <w:rPr>
          <w:rFonts w:ascii="Arial" w:hAnsi="Arial" w:cs="Arial"/>
          <w:color w:val="auto"/>
          <w:sz w:val="22"/>
          <w:szCs w:val="22"/>
        </w:rPr>
      </w:pPr>
      <w:r>
        <w:rPr>
          <w:rFonts w:ascii="Arial" w:hAnsi="Arial" w:cs="Arial"/>
          <w:color w:val="auto"/>
          <w:sz w:val="22"/>
          <w:szCs w:val="22"/>
        </w:rPr>
        <w:lastRenderedPageBreak/>
        <w:t>Capacidades pedagógicas (enseñanza)</w:t>
      </w:r>
    </w:p>
    <w:p w14:paraId="36B3A169" w14:textId="77777777" w:rsidR="0098102A" w:rsidRDefault="0098102A" w:rsidP="00C85266">
      <w:pPr>
        <w:widowControl w:val="0"/>
        <w:numPr>
          <w:ilvl w:val="0"/>
          <w:numId w:val="13"/>
        </w:numPr>
        <w:kinsoku w:val="0"/>
        <w:spacing w:after="0"/>
        <w:ind w:left="714" w:hanging="357"/>
        <w:rPr>
          <w:rFonts w:ascii="Arial" w:hAnsi="Arial" w:cs="Arial"/>
          <w:color w:val="auto"/>
          <w:sz w:val="22"/>
          <w:szCs w:val="22"/>
        </w:rPr>
      </w:pPr>
      <w:r>
        <w:rPr>
          <w:rFonts w:ascii="Arial" w:hAnsi="Arial" w:cs="Arial"/>
          <w:color w:val="auto"/>
          <w:sz w:val="22"/>
          <w:szCs w:val="22"/>
        </w:rPr>
        <w:t>Capacidades de planificación pedagógica</w:t>
      </w:r>
    </w:p>
    <w:p w14:paraId="2444154F" w14:textId="77777777" w:rsidR="0098102A" w:rsidRDefault="0098102A" w:rsidP="00C85266">
      <w:pPr>
        <w:widowControl w:val="0"/>
        <w:numPr>
          <w:ilvl w:val="0"/>
          <w:numId w:val="13"/>
        </w:numPr>
        <w:kinsoku w:val="0"/>
        <w:spacing w:after="0"/>
        <w:ind w:left="714" w:hanging="357"/>
        <w:rPr>
          <w:rFonts w:ascii="Arial" w:hAnsi="Arial" w:cs="Arial"/>
          <w:color w:val="auto"/>
          <w:sz w:val="22"/>
          <w:szCs w:val="22"/>
        </w:rPr>
      </w:pPr>
      <w:r>
        <w:rPr>
          <w:rFonts w:ascii="Arial" w:hAnsi="Arial" w:cs="Arial"/>
          <w:color w:val="auto"/>
          <w:sz w:val="22"/>
          <w:szCs w:val="22"/>
        </w:rPr>
        <w:t>Pensamiento crítico y opinión autónoma</w:t>
      </w:r>
    </w:p>
    <w:p w14:paraId="62F23B35" w14:textId="77777777" w:rsidR="0098102A" w:rsidRDefault="0098102A" w:rsidP="00C85266">
      <w:pPr>
        <w:widowControl w:val="0"/>
        <w:numPr>
          <w:ilvl w:val="0"/>
          <w:numId w:val="13"/>
        </w:numPr>
        <w:kinsoku w:val="0"/>
        <w:spacing w:after="0"/>
        <w:ind w:left="714" w:hanging="357"/>
        <w:rPr>
          <w:rFonts w:ascii="Arial" w:hAnsi="Arial" w:cs="Arial"/>
          <w:color w:val="auto"/>
          <w:sz w:val="22"/>
          <w:szCs w:val="22"/>
        </w:rPr>
      </w:pPr>
      <w:r>
        <w:rPr>
          <w:rFonts w:ascii="Arial" w:hAnsi="Arial" w:cs="Arial"/>
          <w:color w:val="auto"/>
          <w:sz w:val="22"/>
          <w:szCs w:val="22"/>
        </w:rPr>
        <w:t>Capacidad de motivar a los estudiantes</w:t>
      </w:r>
    </w:p>
    <w:p w14:paraId="01D65359" w14:textId="77777777" w:rsidR="0098102A" w:rsidRDefault="0098102A" w:rsidP="00D16181">
      <w:pPr>
        <w:spacing w:after="0"/>
        <w:ind w:left="360"/>
        <w:rPr>
          <w:rFonts w:ascii="Arial" w:hAnsi="Arial" w:cs="Arial"/>
          <w:color w:val="auto"/>
          <w:sz w:val="22"/>
          <w:szCs w:val="22"/>
        </w:rPr>
      </w:pPr>
    </w:p>
    <w:p w14:paraId="164830D0" w14:textId="77777777" w:rsidR="0098102A" w:rsidRDefault="0098102A" w:rsidP="00D16181">
      <w:pPr>
        <w:ind w:left="34"/>
        <w:rPr>
          <w:rFonts w:ascii="Arial" w:hAnsi="Arial" w:cs="Arial"/>
          <w:color w:val="auto"/>
          <w:sz w:val="22"/>
          <w:szCs w:val="22"/>
        </w:rPr>
      </w:pPr>
      <w:r>
        <w:rPr>
          <w:rFonts w:ascii="Arial" w:hAnsi="Arial" w:cs="Arial"/>
          <w:color w:val="auto"/>
          <w:sz w:val="22"/>
          <w:szCs w:val="22"/>
        </w:rPr>
        <w:t>A título ilustrativo, lo anterior puede apreciarse en extractos de entrevistas a diversos empleadores realizadas durante el segundo semestre de 2012.</w:t>
      </w:r>
    </w:p>
    <w:p w14:paraId="6A8546DF" w14:textId="77777777" w:rsidR="0098102A" w:rsidRDefault="0098102A" w:rsidP="00D16181">
      <w:pPr>
        <w:ind w:left="34"/>
        <w:rPr>
          <w:rFonts w:ascii="Arial" w:hAnsi="Arial" w:cs="Arial"/>
          <w:color w:val="auto"/>
          <w:sz w:val="22"/>
          <w:szCs w:val="22"/>
        </w:rPr>
      </w:pPr>
      <w:r>
        <w:rPr>
          <w:rFonts w:ascii="Arial" w:hAnsi="Arial" w:cs="Arial"/>
          <w:color w:val="auto"/>
          <w:sz w:val="22"/>
          <w:szCs w:val="22"/>
        </w:rPr>
        <w:t xml:space="preserve">En primer lugar, se consignan percepciones sobre lo que los empleadores declaran </w:t>
      </w:r>
      <w:r>
        <w:rPr>
          <w:rFonts w:ascii="Arial" w:hAnsi="Arial" w:cs="Arial"/>
          <w:b/>
          <w:bCs/>
          <w:color w:val="auto"/>
          <w:sz w:val="22"/>
          <w:szCs w:val="22"/>
        </w:rPr>
        <w:t xml:space="preserve">requerir de un titulado </w:t>
      </w:r>
      <w:r>
        <w:rPr>
          <w:rFonts w:ascii="Arial" w:hAnsi="Arial" w:cs="Arial"/>
          <w:color w:val="auto"/>
          <w:sz w:val="22"/>
          <w:szCs w:val="22"/>
        </w:rPr>
        <w:t>de Pedagogía en Filosofía:</w:t>
      </w:r>
    </w:p>
    <w:p w14:paraId="15FCC968" w14:textId="77777777" w:rsidR="0098102A" w:rsidRDefault="0098102A" w:rsidP="00C85266">
      <w:pPr>
        <w:numPr>
          <w:ilvl w:val="0"/>
          <w:numId w:val="18"/>
        </w:numPr>
        <w:rPr>
          <w:rFonts w:ascii="Arial" w:hAnsi="Arial" w:cs="Arial"/>
          <w:color w:val="auto"/>
          <w:sz w:val="22"/>
          <w:szCs w:val="22"/>
        </w:rPr>
      </w:pPr>
      <w:r>
        <w:rPr>
          <w:rFonts w:ascii="Arial" w:hAnsi="Arial" w:cs="Arial"/>
          <w:color w:val="auto"/>
          <w:sz w:val="22"/>
          <w:szCs w:val="22"/>
        </w:rPr>
        <w:t xml:space="preserve">“Se espera que sea capaz de </w:t>
      </w:r>
      <w:r>
        <w:rPr>
          <w:rFonts w:ascii="Arial" w:hAnsi="Arial" w:cs="Arial"/>
          <w:i/>
          <w:iCs/>
          <w:color w:val="auto"/>
          <w:sz w:val="22"/>
          <w:szCs w:val="22"/>
        </w:rPr>
        <w:t>fomentar ciertas habilidades en los alumnos</w:t>
      </w:r>
      <w:r>
        <w:rPr>
          <w:rFonts w:ascii="Arial" w:hAnsi="Arial" w:cs="Arial"/>
          <w:color w:val="auto"/>
          <w:sz w:val="22"/>
          <w:szCs w:val="22"/>
        </w:rPr>
        <w:t xml:space="preserve"> que son básicamente la capacidad para pensar lógicamente, la capacidad de razonar de manera adecuada”.</w:t>
      </w:r>
    </w:p>
    <w:p w14:paraId="1DC75FF1" w14:textId="77777777" w:rsidR="0098102A" w:rsidRDefault="0098102A" w:rsidP="00C85266">
      <w:pPr>
        <w:numPr>
          <w:ilvl w:val="0"/>
          <w:numId w:val="18"/>
        </w:numPr>
        <w:rPr>
          <w:rFonts w:ascii="Arial" w:hAnsi="Arial" w:cs="Arial"/>
          <w:color w:val="auto"/>
          <w:sz w:val="22"/>
          <w:szCs w:val="22"/>
        </w:rPr>
      </w:pPr>
      <w:r>
        <w:rPr>
          <w:rFonts w:ascii="Arial" w:hAnsi="Arial" w:cs="Arial"/>
          <w:color w:val="auto"/>
          <w:sz w:val="22"/>
          <w:szCs w:val="22"/>
        </w:rPr>
        <w:t xml:space="preserve">“Tiene que ser una persona que venga ojalá de una universidad estatal, segundo, que haya trabajado en otros colegios, es decir, </w:t>
      </w:r>
      <w:r>
        <w:rPr>
          <w:rFonts w:ascii="Arial" w:hAnsi="Arial" w:cs="Arial"/>
          <w:i/>
          <w:iCs/>
          <w:color w:val="auto"/>
          <w:sz w:val="22"/>
          <w:szCs w:val="22"/>
        </w:rPr>
        <w:t>que tenga un poco de experiencia</w:t>
      </w:r>
      <w:r>
        <w:rPr>
          <w:rFonts w:ascii="Arial" w:hAnsi="Arial" w:cs="Arial"/>
          <w:color w:val="auto"/>
          <w:sz w:val="22"/>
          <w:szCs w:val="22"/>
        </w:rPr>
        <w:t xml:space="preserve">. Pero, aparte del examen psicológico que se realiza, no hay mayor profundización. ¿Qué les pedimos a ellos? Que tengan </w:t>
      </w:r>
      <w:r>
        <w:rPr>
          <w:rFonts w:ascii="Arial" w:hAnsi="Arial" w:cs="Arial"/>
          <w:i/>
          <w:iCs/>
          <w:color w:val="auto"/>
          <w:sz w:val="22"/>
          <w:szCs w:val="22"/>
        </w:rPr>
        <w:t>dominio de contenidos,</w:t>
      </w:r>
      <w:r>
        <w:rPr>
          <w:rFonts w:ascii="Arial" w:hAnsi="Arial" w:cs="Arial"/>
          <w:color w:val="auto"/>
          <w:sz w:val="22"/>
          <w:szCs w:val="22"/>
        </w:rPr>
        <w:t xml:space="preserve"> que tengan </w:t>
      </w:r>
      <w:r>
        <w:rPr>
          <w:rFonts w:ascii="Arial" w:hAnsi="Arial" w:cs="Arial"/>
          <w:i/>
          <w:iCs/>
          <w:color w:val="auto"/>
          <w:sz w:val="22"/>
          <w:szCs w:val="22"/>
        </w:rPr>
        <w:t>dominio de grupos</w:t>
      </w:r>
      <w:r>
        <w:rPr>
          <w:rFonts w:ascii="Arial" w:hAnsi="Arial" w:cs="Arial"/>
          <w:color w:val="auto"/>
          <w:sz w:val="22"/>
          <w:szCs w:val="22"/>
        </w:rPr>
        <w:t>”.</w:t>
      </w:r>
    </w:p>
    <w:p w14:paraId="04B86D22" w14:textId="77777777" w:rsidR="0098102A" w:rsidRDefault="0098102A" w:rsidP="00C85266">
      <w:pPr>
        <w:numPr>
          <w:ilvl w:val="0"/>
          <w:numId w:val="18"/>
        </w:numPr>
        <w:rPr>
          <w:rFonts w:ascii="Arial" w:hAnsi="Arial" w:cs="Arial"/>
          <w:color w:val="auto"/>
          <w:sz w:val="22"/>
          <w:szCs w:val="22"/>
        </w:rPr>
      </w:pPr>
      <w:r>
        <w:rPr>
          <w:rFonts w:ascii="Arial" w:hAnsi="Arial" w:cs="Arial"/>
          <w:color w:val="auto"/>
          <w:sz w:val="22"/>
          <w:szCs w:val="22"/>
        </w:rPr>
        <w:t xml:space="preserve">“Se espera que sea capaz de </w:t>
      </w:r>
      <w:r>
        <w:rPr>
          <w:rFonts w:ascii="Arial" w:hAnsi="Arial" w:cs="Arial"/>
          <w:i/>
          <w:iCs/>
          <w:color w:val="auto"/>
          <w:sz w:val="22"/>
          <w:szCs w:val="22"/>
        </w:rPr>
        <w:t>fomentar ciertas habilidades en los alumnos</w:t>
      </w:r>
      <w:r>
        <w:rPr>
          <w:rFonts w:ascii="Arial" w:hAnsi="Arial" w:cs="Arial"/>
          <w:color w:val="auto"/>
          <w:sz w:val="22"/>
          <w:szCs w:val="22"/>
        </w:rPr>
        <w:t xml:space="preserve"> que son básicamente la capacidad para pensar lógicamente, la capacidad de razonar de manera adecuada”.</w:t>
      </w:r>
    </w:p>
    <w:p w14:paraId="323F56E4" w14:textId="77777777" w:rsidR="0098102A" w:rsidRDefault="0098102A" w:rsidP="00C85266">
      <w:pPr>
        <w:numPr>
          <w:ilvl w:val="0"/>
          <w:numId w:val="18"/>
        </w:numPr>
        <w:rPr>
          <w:rFonts w:ascii="Arial" w:hAnsi="Arial" w:cs="Arial"/>
          <w:color w:val="auto"/>
          <w:sz w:val="22"/>
          <w:szCs w:val="22"/>
        </w:rPr>
      </w:pPr>
      <w:r>
        <w:rPr>
          <w:rFonts w:ascii="Arial" w:hAnsi="Arial" w:cs="Arial"/>
          <w:color w:val="auto"/>
          <w:sz w:val="22"/>
          <w:szCs w:val="22"/>
        </w:rPr>
        <w:t xml:space="preserve">“Que no solamente se transforme en una asignatura que entregue contenidos, que sea solamente teórica, sino que también, sea más práctica; ojalá el profesor tenga </w:t>
      </w:r>
      <w:r>
        <w:rPr>
          <w:rFonts w:ascii="Arial" w:hAnsi="Arial" w:cs="Arial"/>
          <w:i/>
          <w:iCs/>
          <w:color w:val="auto"/>
          <w:sz w:val="22"/>
          <w:szCs w:val="22"/>
        </w:rPr>
        <w:t>dominio de contenidos,</w:t>
      </w:r>
      <w:r>
        <w:rPr>
          <w:rFonts w:ascii="Arial" w:hAnsi="Arial" w:cs="Arial"/>
          <w:color w:val="auto"/>
          <w:sz w:val="22"/>
          <w:szCs w:val="22"/>
        </w:rPr>
        <w:t xml:space="preserve"> principalmente. Segundo, que igual trate de sacar provecho, de sacar todo lo posible, </w:t>
      </w:r>
      <w:r>
        <w:rPr>
          <w:rFonts w:ascii="Arial" w:hAnsi="Arial" w:cs="Arial"/>
          <w:i/>
          <w:iCs/>
          <w:color w:val="auto"/>
          <w:sz w:val="22"/>
          <w:szCs w:val="22"/>
        </w:rPr>
        <w:t>el potencial que tengan los alumnos, que lo explote</w:t>
      </w:r>
      <w:r>
        <w:rPr>
          <w:rFonts w:ascii="Arial" w:hAnsi="Arial" w:cs="Arial"/>
          <w:color w:val="auto"/>
          <w:sz w:val="22"/>
          <w:szCs w:val="22"/>
        </w:rPr>
        <w:t xml:space="preserve">. Que trate de trabajar de manera </w:t>
      </w:r>
      <w:r>
        <w:rPr>
          <w:rFonts w:ascii="Arial" w:hAnsi="Arial" w:cs="Arial"/>
          <w:i/>
          <w:iCs/>
          <w:color w:val="auto"/>
          <w:sz w:val="22"/>
          <w:szCs w:val="22"/>
        </w:rPr>
        <w:t>transversal con otras asignaturas</w:t>
      </w:r>
      <w:r>
        <w:rPr>
          <w:rFonts w:ascii="Arial" w:hAnsi="Arial" w:cs="Arial"/>
          <w:color w:val="auto"/>
          <w:sz w:val="22"/>
          <w:szCs w:val="22"/>
        </w:rPr>
        <w:t>”.</w:t>
      </w:r>
    </w:p>
    <w:p w14:paraId="42F542BE" w14:textId="77777777" w:rsidR="0098102A" w:rsidRDefault="0098102A" w:rsidP="00C85266">
      <w:pPr>
        <w:numPr>
          <w:ilvl w:val="0"/>
          <w:numId w:val="18"/>
        </w:numPr>
        <w:rPr>
          <w:rFonts w:ascii="Arial" w:hAnsi="Arial" w:cs="Arial"/>
          <w:color w:val="auto"/>
          <w:sz w:val="22"/>
          <w:szCs w:val="22"/>
        </w:rPr>
      </w:pPr>
      <w:r>
        <w:rPr>
          <w:rFonts w:ascii="Arial" w:hAnsi="Arial" w:cs="Arial"/>
          <w:color w:val="auto"/>
          <w:sz w:val="22"/>
          <w:szCs w:val="22"/>
        </w:rPr>
        <w:t xml:space="preserve">“Que </w:t>
      </w:r>
      <w:r>
        <w:rPr>
          <w:rFonts w:ascii="Arial" w:hAnsi="Arial" w:cs="Arial"/>
          <w:i/>
          <w:iCs/>
          <w:color w:val="auto"/>
          <w:sz w:val="22"/>
          <w:szCs w:val="22"/>
        </w:rPr>
        <w:t>sepa realmente lo que va enseñar, y que lo sepa bien,</w:t>
      </w:r>
      <w:r>
        <w:rPr>
          <w:rFonts w:ascii="Arial" w:hAnsi="Arial" w:cs="Arial"/>
          <w:color w:val="auto"/>
          <w:sz w:val="22"/>
          <w:szCs w:val="22"/>
        </w:rPr>
        <w:t xml:space="preserve"> que tenga buena formación (…) que </w:t>
      </w:r>
      <w:r>
        <w:rPr>
          <w:rFonts w:ascii="Arial" w:hAnsi="Arial" w:cs="Arial"/>
          <w:i/>
          <w:iCs/>
          <w:color w:val="auto"/>
          <w:sz w:val="22"/>
          <w:szCs w:val="22"/>
        </w:rPr>
        <w:t>conozca los temas propios de un colegio</w:t>
      </w:r>
      <w:r>
        <w:rPr>
          <w:rFonts w:ascii="Arial" w:hAnsi="Arial" w:cs="Arial"/>
          <w:color w:val="auto"/>
          <w:sz w:val="22"/>
          <w:szCs w:val="22"/>
        </w:rPr>
        <w:t xml:space="preserve">, cómo funciona un colegio, la reglamentación que tiene, toda </w:t>
      </w:r>
      <w:r>
        <w:rPr>
          <w:rFonts w:ascii="Arial" w:hAnsi="Arial" w:cs="Arial"/>
          <w:i/>
          <w:iCs/>
          <w:color w:val="auto"/>
          <w:sz w:val="22"/>
          <w:szCs w:val="22"/>
        </w:rPr>
        <w:t xml:space="preserve">la parte administrativo-pedagógica </w:t>
      </w:r>
      <w:r>
        <w:rPr>
          <w:rFonts w:ascii="Arial" w:hAnsi="Arial" w:cs="Arial"/>
          <w:color w:val="auto"/>
          <w:sz w:val="22"/>
          <w:szCs w:val="22"/>
        </w:rPr>
        <w:t xml:space="preserve">(…) Nosotros pedimos dos cosas básicas a todos los </w:t>
      </w:r>
      <w:r>
        <w:rPr>
          <w:rFonts w:ascii="Arial" w:hAnsi="Arial" w:cs="Arial"/>
          <w:color w:val="auto"/>
          <w:sz w:val="22"/>
          <w:szCs w:val="22"/>
        </w:rPr>
        <w:lastRenderedPageBreak/>
        <w:t xml:space="preserve">profesores. Una de ellas </w:t>
      </w:r>
      <w:r>
        <w:rPr>
          <w:rFonts w:ascii="Arial" w:hAnsi="Arial" w:cs="Arial"/>
          <w:i/>
          <w:iCs/>
          <w:color w:val="auto"/>
          <w:sz w:val="22"/>
          <w:szCs w:val="22"/>
        </w:rPr>
        <w:t>es que sean competentes</w:t>
      </w:r>
      <w:r>
        <w:rPr>
          <w:rFonts w:ascii="Arial" w:hAnsi="Arial" w:cs="Arial"/>
          <w:color w:val="auto"/>
          <w:sz w:val="22"/>
          <w:szCs w:val="22"/>
        </w:rPr>
        <w:t xml:space="preserve">, o sea que sepa lo que tiene que hacer como profesor; </w:t>
      </w:r>
      <w:r>
        <w:rPr>
          <w:rFonts w:ascii="Arial" w:hAnsi="Arial" w:cs="Arial"/>
          <w:i/>
          <w:iCs/>
          <w:color w:val="auto"/>
          <w:sz w:val="22"/>
          <w:szCs w:val="22"/>
        </w:rPr>
        <w:t>y que esté motivado,</w:t>
      </w:r>
      <w:r>
        <w:rPr>
          <w:rFonts w:ascii="Arial" w:hAnsi="Arial" w:cs="Arial"/>
          <w:color w:val="auto"/>
          <w:sz w:val="22"/>
          <w:szCs w:val="22"/>
        </w:rPr>
        <w:t xml:space="preserve"> o sea que le guste hacer clases”.</w:t>
      </w:r>
    </w:p>
    <w:p w14:paraId="560E4BAA" w14:textId="77777777" w:rsidR="0098102A" w:rsidRDefault="0098102A" w:rsidP="00D16181">
      <w:pPr>
        <w:ind w:left="34"/>
        <w:rPr>
          <w:rFonts w:ascii="Arial" w:hAnsi="Arial" w:cs="Arial"/>
          <w:color w:val="auto"/>
          <w:sz w:val="22"/>
          <w:szCs w:val="22"/>
        </w:rPr>
      </w:pPr>
      <w:r>
        <w:rPr>
          <w:rFonts w:ascii="Arial" w:hAnsi="Arial" w:cs="Arial"/>
          <w:color w:val="auto"/>
          <w:sz w:val="22"/>
          <w:szCs w:val="22"/>
        </w:rPr>
        <w:t xml:space="preserve">En segundo lugar, se consignan opiniones sobre lo que los empleadores declaran percibir en el </w:t>
      </w:r>
      <w:r>
        <w:rPr>
          <w:rFonts w:ascii="Arial" w:hAnsi="Arial" w:cs="Arial"/>
          <w:b/>
          <w:bCs/>
          <w:color w:val="auto"/>
          <w:sz w:val="22"/>
          <w:szCs w:val="22"/>
        </w:rPr>
        <w:t>desempeño de los titulados</w:t>
      </w:r>
      <w:r>
        <w:rPr>
          <w:rFonts w:ascii="Arial" w:hAnsi="Arial" w:cs="Arial"/>
          <w:color w:val="auto"/>
          <w:sz w:val="22"/>
          <w:szCs w:val="22"/>
        </w:rPr>
        <w:t xml:space="preserve"> de Pedagogía en Filosofía de la UMCE:</w:t>
      </w:r>
    </w:p>
    <w:p w14:paraId="7D798E06" w14:textId="77777777" w:rsidR="0098102A" w:rsidRDefault="0098102A" w:rsidP="00C85266">
      <w:pPr>
        <w:numPr>
          <w:ilvl w:val="0"/>
          <w:numId w:val="19"/>
        </w:numPr>
        <w:rPr>
          <w:rFonts w:ascii="Arial" w:hAnsi="Arial" w:cs="Arial"/>
          <w:color w:val="auto"/>
          <w:sz w:val="22"/>
          <w:szCs w:val="22"/>
        </w:rPr>
      </w:pPr>
      <w:r>
        <w:rPr>
          <w:rFonts w:ascii="Arial" w:hAnsi="Arial" w:cs="Arial"/>
          <w:color w:val="auto"/>
          <w:sz w:val="22"/>
          <w:szCs w:val="22"/>
        </w:rPr>
        <w:t xml:space="preserve">“En cambio, en el Pedagógico a uno lo llena la experiencia filosófica, del diálogo, de leer autores, de hacer trabajos escritos. Yo creo que todos los </w:t>
      </w:r>
      <w:r>
        <w:rPr>
          <w:rFonts w:ascii="Arial" w:hAnsi="Arial" w:cs="Arial"/>
          <w:b/>
          <w:bCs/>
          <w:color w:val="auto"/>
          <w:sz w:val="22"/>
          <w:szCs w:val="22"/>
        </w:rPr>
        <w:t xml:space="preserve">profesores de filosofía en el Pedagógico </w:t>
      </w:r>
      <w:r>
        <w:rPr>
          <w:rFonts w:ascii="Arial" w:hAnsi="Arial" w:cs="Arial"/>
          <w:color w:val="auto"/>
          <w:sz w:val="22"/>
          <w:szCs w:val="22"/>
        </w:rPr>
        <w:t>salen escribiendo bien”.</w:t>
      </w:r>
    </w:p>
    <w:p w14:paraId="3B4A7125" w14:textId="77777777" w:rsidR="0098102A" w:rsidRDefault="0098102A" w:rsidP="00C85266">
      <w:pPr>
        <w:numPr>
          <w:ilvl w:val="0"/>
          <w:numId w:val="19"/>
        </w:numPr>
        <w:rPr>
          <w:rFonts w:ascii="Arial" w:hAnsi="Arial" w:cs="Arial"/>
          <w:color w:val="auto"/>
          <w:sz w:val="22"/>
          <w:szCs w:val="22"/>
        </w:rPr>
      </w:pPr>
      <w:r>
        <w:rPr>
          <w:rFonts w:ascii="Arial" w:hAnsi="Arial" w:cs="Arial"/>
          <w:color w:val="auto"/>
          <w:sz w:val="22"/>
          <w:szCs w:val="22"/>
        </w:rPr>
        <w:t xml:space="preserve">“Primero, que </w:t>
      </w:r>
      <w:r>
        <w:rPr>
          <w:rFonts w:ascii="Arial" w:hAnsi="Arial" w:cs="Arial"/>
          <w:i/>
          <w:iCs/>
          <w:color w:val="auto"/>
          <w:sz w:val="22"/>
          <w:szCs w:val="22"/>
        </w:rPr>
        <w:t>hay preparación de clases</w:t>
      </w:r>
      <w:r>
        <w:rPr>
          <w:rFonts w:ascii="Arial" w:hAnsi="Arial" w:cs="Arial"/>
          <w:color w:val="auto"/>
          <w:sz w:val="22"/>
          <w:szCs w:val="22"/>
        </w:rPr>
        <w:t xml:space="preserve"> y eso se nota [entre los egresados de Pedagogía en Filosofía de la UMCE], se evidencia la planificación de la clase, la preparación de material, la preparación de evaluaciones de calidad, de evaluaciones variadas, de una estructura de clase, de permitir  que los chicos tengan una formación al tratar de plantear sus interrogantes en la clase, de hacerlo en orden”.</w:t>
      </w:r>
    </w:p>
    <w:p w14:paraId="31E360C0" w14:textId="77777777" w:rsidR="0098102A" w:rsidRDefault="0098102A" w:rsidP="00C85266">
      <w:pPr>
        <w:numPr>
          <w:ilvl w:val="0"/>
          <w:numId w:val="19"/>
        </w:numPr>
        <w:rPr>
          <w:rFonts w:ascii="Arial" w:hAnsi="Arial" w:cs="Arial"/>
          <w:color w:val="auto"/>
          <w:sz w:val="22"/>
          <w:szCs w:val="22"/>
        </w:rPr>
      </w:pPr>
      <w:r>
        <w:rPr>
          <w:rFonts w:ascii="Arial" w:hAnsi="Arial" w:cs="Arial"/>
          <w:color w:val="auto"/>
          <w:sz w:val="22"/>
          <w:szCs w:val="22"/>
        </w:rPr>
        <w:t xml:space="preserve">“Lo que yo creo que tiene más desarrollado [el egresado de Pedagogía en Filosofía de la UMCE] es que </w:t>
      </w:r>
      <w:r>
        <w:rPr>
          <w:rFonts w:ascii="Arial" w:hAnsi="Arial" w:cs="Arial"/>
          <w:i/>
          <w:iCs/>
          <w:color w:val="auto"/>
          <w:sz w:val="22"/>
          <w:szCs w:val="22"/>
        </w:rPr>
        <w:t>hace pensar mucho a los niños</w:t>
      </w:r>
      <w:r>
        <w:rPr>
          <w:rFonts w:ascii="Arial" w:hAnsi="Arial" w:cs="Arial"/>
          <w:color w:val="auto"/>
          <w:sz w:val="22"/>
          <w:szCs w:val="22"/>
        </w:rPr>
        <w:t xml:space="preserve">. O sea, realmente las clases las hacen los niños, con temas muy interesantes, pero él hace pensar a los niños. </w:t>
      </w:r>
      <w:r>
        <w:rPr>
          <w:rFonts w:ascii="Arial" w:hAnsi="Arial" w:cs="Arial"/>
          <w:i/>
          <w:iCs/>
          <w:color w:val="auto"/>
          <w:sz w:val="22"/>
          <w:szCs w:val="22"/>
        </w:rPr>
        <w:t>Son reflexivos, tienen opinión</w:t>
      </w:r>
      <w:r>
        <w:rPr>
          <w:rFonts w:ascii="Arial" w:hAnsi="Arial" w:cs="Arial"/>
          <w:color w:val="auto"/>
          <w:sz w:val="22"/>
          <w:szCs w:val="22"/>
        </w:rPr>
        <w:t>”.</w:t>
      </w:r>
    </w:p>
    <w:p w14:paraId="7B036416" w14:textId="77777777" w:rsidR="0098102A" w:rsidRDefault="0098102A" w:rsidP="00C85266">
      <w:pPr>
        <w:numPr>
          <w:ilvl w:val="0"/>
          <w:numId w:val="19"/>
        </w:numPr>
        <w:rPr>
          <w:rFonts w:ascii="Arial" w:hAnsi="Arial" w:cs="Arial"/>
          <w:color w:val="auto"/>
          <w:sz w:val="22"/>
          <w:szCs w:val="22"/>
        </w:rPr>
      </w:pPr>
      <w:r>
        <w:rPr>
          <w:rFonts w:ascii="Arial" w:hAnsi="Arial" w:cs="Arial"/>
          <w:color w:val="auto"/>
          <w:sz w:val="22"/>
          <w:szCs w:val="22"/>
        </w:rPr>
        <w:t xml:space="preserve">“Empecemos por las </w:t>
      </w:r>
      <w:r>
        <w:rPr>
          <w:rFonts w:ascii="Arial" w:hAnsi="Arial" w:cs="Arial"/>
          <w:i/>
          <w:iCs/>
          <w:color w:val="auto"/>
          <w:sz w:val="22"/>
          <w:szCs w:val="22"/>
        </w:rPr>
        <w:t>competencias cognitivas</w:t>
      </w:r>
      <w:r>
        <w:rPr>
          <w:rFonts w:ascii="Arial" w:hAnsi="Arial" w:cs="Arial"/>
          <w:color w:val="auto"/>
          <w:sz w:val="22"/>
          <w:szCs w:val="22"/>
        </w:rPr>
        <w:t xml:space="preserve"> entre las cuales se pueden destacar la capacidad </w:t>
      </w:r>
      <w:r>
        <w:rPr>
          <w:rFonts w:ascii="Arial" w:hAnsi="Arial" w:cs="Arial"/>
          <w:i/>
          <w:iCs/>
          <w:color w:val="auto"/>
          <w:sz w:val="22"/>
          <w:szCs w:val="22"/>
        </w:rPr>
        <w:t>pensamiento crítico, de investigación, de generar conocimiento</w:t>
      </w:r>
      <w:r>
        <w:rPr>
          <w:rFonts w:ascii="Arial" w:hAnsi="Arial" w:cs="Arial"/>
          <w:color w:val="auto"/>
          <w:sz w:val="22"/>
          <w:szCs w:val="22"/>
        </w:rPr>
        <w:t>, de la formación filosófica que tiene el egresado de filosofía de la UMCE, etc.”.</w:t>
      </w:r>
    </w:p>
    <w:p w14:paraId="4C23A4FD" w14:textId="77777777" w:rsidR="0098102A" w:rsidRDefault="0098102A" w:rsidP="00C85266">
      <w:pPr>
        <w:numPr>
          <w:ilvl w:val="0"/>
          <w:numId w:val="19"/>
        </w:numPr>
        <w:rPr>
          <w:rFonts w:ascii="Arial" w:hAnsi="Arial" w:cs="Arial"/>
          <w:color w:val="auto"/>
          <w:sz w:val="22"/>
          <w:szCs w:val="22"/>
        </w:rPr>
      </w:pPr>
      <w:r>
        <w:rPr>
          <w:rFonts w:ascii="Arial" w:hAnsi="Arial" w:cs="Arial"/>
          <w:color w:val="auto"/>
          <w:sz w:val="22"/>
          <w:szCs w:val="22"/>
        </w:rPr>
        <w:t>[El egresado de Pedagogía en Filosofía de la UMCE] “</w:t>
      </w:r>
      <w:r>
        <w:rPr>
          <w:rFonts w:ascii="Arial" w:hAnsi="Arial" w:cs="Arial"/>
          <w:i/>
          <w:iCs/>
          <w:color w:val="auto"/>
          <w:sz w:val="22"/>
          <w:szCs w:val="22"/>
        </w:rPr>
        <w:t>Conoce muy bien a sus alumnos, los motiva, desarrolla las habilidades</w:t>
      </w:r>
      <w:r>
        <w:rPr>
          <w:rFonts w:ascii="Arial" w:hAnsi="Arial" w:cs="Arial"/>
          <w:color w:val="auto"/>
          <w:sz w:val="22"/>
          <w:szCs w:val="22"/>
        </w:rPr>
        <w:t xml:space="preserve"> que tiene cada uno en forma personal, es muy buen orientador, sobre todo con los chicos de tercero y cuarto”.</w:t>
      </w:r>
    </w:p>
    <w:p w14:paraId="0E7D67A3" w14:textId="77777777" w:rsidR="0098102A" w:rsidRPr="005C06CA" w:rsidRDefault="0098102A" w:rsidP="005C06CA">
      <w:pPr>
        <w:spacing w:after="0"/>
        <w:rPr>
          <w:rFonts w:ascii="Arial" w:hAnsi="Arial" w:cs="Arial"/>
          <w:b/>
          <w:bCs/>
          <w:color w:val="auto"/>
          <w:sz w:val="22"/>
          <w:szCs w:val="22"/>
        </w:rPr>
      </w:pPr>
    </w:p>
    <w:p w14:paraId="7BFD9700" w14:textId="77777777" w:rsidR="0098102A" w:rsidRPr="005C06CA" w:rsidRDefault="0098102A" w:rsidP="000E3973">
      <w:pPr>
        <w:spacing w:after="120"/>
        <w:rPr>
          <w:rFonts w:ascii="Arial" w:hAnsi="Arial" w:cs="Arial"/>
          <w:b/>
          <w:bCs/>
          <w:color w:val="auto"/>
          <w:spacing w:val="-3"/>
          <w:sz w:val="22"/>
          <w:szCs w:val="22"/>
        </w:rPr>
      </w:pPr>
      <w:r w:rsidRPr="005C06CA">
        <w:rPr>
          <w:rFonts w:ascii="Arial" w:hAnsi="Arial" w:cs="Arial"/>
          <w:b/>
          <w:bCs/>
          <w:color w:val="auto"/>
          <w:spacing w:val="-3"/>
          <w:sz w:val="22"/>
          <w:szCs w:val="22"/>
        </w:rPr>
        <w:t>5.4.3. Empleabilidad</w:t>
      </w:r>
    </w:p>
    <w:p w14:paraId="4A96E372" w14:textId="6A687355" w:rsidR="0098102A" w:rsidRPr="00450D0E" w:rsidRDefault="0098102A" w:rsidP="00450D0E">
      <w:pPr>
        <w:rPr>
          <w:rFonts w:ascii="Arial" w:hAnsi="Arial" w:cs="Arial"/>
          <w:color w:val="auto"/>
          <w:spacing w:val="-3"/>
          <w:w w:val="110"/>
          <w:sz w:val="22"/>
          <w:szCs w:val="22"/>
        </w:rPr>
      </w:pPr>
      <w:r w:rsidRPr="005C06CA">
        <w:rPr>
          <w:rFonts w:ascii="Arial" w:hAnsi="Arial" w:cs="Arial"/>
          <w:color w:val="auto"/>
          <w:spacing w:val="-3"/>
          <w:w w:val="110"/>
          <w:sz w:val="22"/>
          <w:szCs w:val="22"/>
        </w:rPr>
        <w:t xml:space="preserve">En cuanto a la empleabilidad de los egresados y titulados de la carrera, esta muestra en general niveles satisfactorios. </w:t>
      </w:r>
      <w:r>
        <w:rPr>
          <w:rFonts w:ascii="Arial" w:hAnsi="Arial" w:cs="Arial"/>
          <w:color w:val="auto"/>
          <w:spacing w:val="-3"/>
          <w:w w:val="110"/>
          <w:sz w:val="22"/>
          <w:szCs w:val="22"/>
        </w:rPr>
        <w:t xml:space="preserve">La evidencia de esta afirmación está fundada en dos estudios ad hoc </w:t>
      </w:r>
      <w:r>
        <w:rPr>
          <w:rFonts w:ascii="Arial" w:hAnsi="Arial" w:cs="Arial"/>
          <w:color w:val="auto"/>
          <w:spacing w:val="-3"/>
          <w:w w:val="110"/>
          <w:sz w:val="22"/>
          <w:szCs w:val="22"/>
        </w:rPr>
        <w:lastRenderedPageBreak/>
        <w:t xml:space="preserve">realizados recientemente. Nos referimos, en primer lugar, a la encuesta a egresados realizada en el segundo semestre de 2012 por la Dirección de aseguramiento de la Calidad de la UMCE (cf. documento anexo) y, por otra parte, el </w:t>
      </w:r>
      <w:r w:rsidRPr="00450D0E">
        <w:rPr>
          <w:rFonts w:ascii="Arial" w:hAnsi="Arial" w:cs="Arial"/>
          <w:color w:val="auto"/>
          <w:spacing w:val="-3"/>
          <w:w w:val="110"/>
          <w:sz w:val="22"/>
          <w:szCs w:val="22"/>
        </w:rPr>
        <w:t xml:space="preserve">“Estudio de opinión de titulados de la  carrera de Educación en Filosofía de la Facultad de Filosofía y Educación” (para Cohortes </w:t>
      </w:r>
      <w:r>
        <w:rPr>
          <w:rFonts w:ascii="Arial" w:hAnsi="Arial" w:cs="Arial"/>
          <w:color w:val="auto"/>
          <w:spacing w:val="-3"/>
          <w:w w:val="110"/>
          <w:sz w:val="22"/>
          <w:szCs w:val="22"/>
        </w:rPr>
        <w:t>de titulación 2009,</w:t>
      </w:r>
      <w:r w:rsidR="006C7DCD">
        <w:rPr>
          <w:rFonts w:ascii="Arial" w:hAnsi="Arial" w:cs="Arial"/>
          <w:color w:val="auto"/>
          <w:spacing w:val="-3"/>
          <w:w w:val="110"/>
          <w:sz w:val="22"/>
          <w:szCs w:val="22"/>
        </w:rPr>
        <w:t xml:space="preserve"> </w:t>
      </w:r>
      <w:commentRangeStart w:id="106"/>
      <w:r>
        <w:rPr>
          <w:rFonts w:ascii="Arial" w:hAnsi="Arial" w:cs="Arial"/>
          <w:color w:val="auto"/>
          <w:spacing w:val="-3"/>
          <w:w w:val="110"/>
          <w:sz w:val="22"/>
          <w:szCs w:val="22"/>
        </w:rPr>
        <w:t>2010</w:t>
      </w:r>
      <w:commentRangeEnd w:id="106"/>
      <w:r w:rsidR="006C7DCD">
        <w:rPr>
          <w:rStyle w:val="Marquedecommentaire"/>
          <w:rFonts w:eastAsia="Trebuchet MS"/>
        </w:rPr>
        <w:commentReference w:id="106"/>
      </w:r>
      <w:r>
        <w:rPr>
          <w:rFonts w:ascii="Arial" w:hAnsi="Arial" w:cs="Arial"/>
          <w:color w:val="auto"/>
          <w:spacing w:val="-3"/>
          <w:w w:val="110"/>
          <w:sz w:val="22"/>
          <w:szCs w:val="22"/>
        </w:rPr>
        <w:t xml:space="preserve"> y 2011), efectuado por el </w:t>
      </w:r>
      <w:r w:rsidRPr="00450D0E">
        <w:rPr>
          <w:rFonts w:ascii="Arial" w:hAnsi="Arial" w:cs="Arial"/>
          <w:color w:val="auto"/>
          <w:spacing w:val="-3"/>
          <w:w w:val="110"/>
          <w:sz w:val="22"/>
          <w:szCs w:val="22"/>
        </w:rPr>
        <w:t xml:space="preserve">Sistema de Monitoreo y Evaluación del Desempeño Profesional (SIMEDPRO-UMCE), </w:t>
      </w:r>
      <w:r>
        <w:rPr>
          <w:rFonts w:ascii="Arial" w:hAnsi="Arial" w:cs="Arial"/>
          <w:color w:val="auto"/>
          <w:spacing w:val="-3"/>
          <w:w w:val="110"/>
          <w:sz w:val="22"/>
          <w:szCs w:val="22"/>
        </w:rPr>
        <w:t xml:space="preserve">en el primer semestre de </w:t>
      </w:r>
      <w:r w:rsidRPr="00450D0E">
        <w:rPr>
          <w:rFonts w:ascii="Arial" w:hAnsi="Arial" w:cs="Arial"/>
          <w:color w:val="auto"/>
          <w:spacing w:val="-3"/>
          <w:w w:val="110"/>
          <w:sz w:val="22"/>
          <w:szCs w:val="22"/>
        </w:rPr>
        <w:t>2013</w:t>
      </w:r>
      <w:r>
        <w:rPr>
          <w:rFonts w:ascii="Arial" w:hAnsi="Arial" w:cs="Arial"/>
          <w:color w:val="auto"/>
          <w:spacing w:val="-3"/>
          <w:w w:val="110"/>
          <w:sz w:val="22"/>
          <w:szCs w:val="22"/>
        </w:rPr>
        <w:t xml:space="preserve"> (cf. documento anexo). </w:t>
      </w:r>
    </w:p>
    <w:p w14:paraId="19A05D6A" w14:textId="045B4C3A" w:rsidR="0098102A" w:rsidRDefault="0098102A" w:rsidP="005C06CA">
      <w:pPr>
        <w:rPr>
          <w:rFonts w:ascii="Arial" w:hAnsi="Arial" w:cs="Arial"/>
          <w:color w:val="auto"/>
          <w:sz w:val="22"/>
          <w:szCs w:val="22"/>
        </w:rPr>
      </w:pPr>
      <w:r w:rsidRPr="005C06CA">
        <w:rPr>
          <w:rFonts w:ascii="Arial" w:hAnsi="Arial" w:cs="Arial"/>
          <w:color w:val="auto"/>
          <w:spacing w:val="-3"/>
          <w:w w:val="110"/>
          <w:sz w:val="22"/>
          <w:szCs w:val="22"/>
        </w:rPr>
        <w:t>S</w:t>
      </w:r>
      <w:r w:rsidRPr="005C06CA">
        <w:rPr>
          <w:rFonts w:ascii="Arial" w:hAnsi="Arial" w:cs="Arial"/>
          <w:color w:val="auto"/>
          <w:sz w:val="22"/>
          <w:szCs w:val="22"/>
        </w:rPr>
        <w:t xml:space="preserve">egún los resultados de la </w:t>
      </w:r>
      <w:r w:rsidRPr="001D5579">
        <w:rPr>
          <w:rFonts w:ascii="Arial" w:hAnsi="Arial" w:cs="Arial"/>
          <w:b/>
          <w:bCs/>
          <w:color w:val="auto"/>
          <w:sz w:val="22"/>
          <w:szCs w:val="22"/>
        </w:rPr>
        <w:t xml:space="preserve">encuesta a titulados y egresados de la </w:t>
      </w:r>
      <w:r>
        <w:rPr>
          <w:rFonts w:ascii="Arial" w:hAnsi="Arial" w:cs="Arial"/>
          <w:b/>
          <w:bCs/>
          <w:color w:val="auto"/>
          <w:sz w:val="22"/>
          <w:szCs w:val="22"/>
        </w:rPr>
        <w:t xml:space="preserve">carrera </w:t>
      </w:r>
      <w:r w:rsidRPr="001D5579">
        <w:rPr>
          <w:rFonts w:ascii="Arial" w:hAnsi="Arial" w:cs="Arial"/>
          <w:color w:val="auto"/>
          <w:sz w:val="22"/>
          <w:szCs w:val="22"/>
        </w:rPr>
        <w:t xml:space="preserve">de Pedagogía en Filosofía de la UMCE </w:t>
      </w:r>
      <w:r w:rsidRPr="001D5579">
        <w:rPr>
          <w:rFonts w:ascii="Arial" w:hAnsi="Arial" w:cs="Arial"/>
          <w:b/>
          <w:bCs/>
          <w:color w:val="auto"/>
          <w:sz w:val="22"/>
          <w:szCs w:val="22"/>
        </w:rPr>
        <w:t>(DAC, 2012)</w:t>
      </w:r>
      <w:r w:rsidRPr="005C06CA">
        <w:rPr>
          <w:rFonts w:ascii="Arial" w:hAnsi="Arial" w:cs="Arial"/>
          <w:color w:val="auto"/>
          <w:sz w:val="22"/>
          <w:szCs w:val="22"/>
        </w:rPr>
        <w:t xml:space="preserve">, </w:t>
      </w:r>
      <w:r>
        <w:rPr>
          <w:rFonts w:ascii="Arial" w:hAnsi="Arial" w:cs="Arial"/>
          <w:color w:val="auto"/>
          <w:sz w:val="22"/>
          <w:szCs w:val="22"/>
        </w:rPr>
        <w:t xml:space="preserve">para cohortes de egreso 2002 a 2012, </w:t>
      </w:r>
      <w:r w:rsidRPr="006F6111">
        <w:rPr>
          <w:rFonts w:ascii="Arial" w:hAnsi="Arial" w:cs="Arial"/>
          <w:b/>
          <w:bCs/>
          <w:color w:val="auto"/>
          <w:sz w:val="22"/>
          <w:szCs w:val="22"/>
        </w:rPr>
        <w:t xml:space="preserve">el </w:t>
      </w:r>
      <w:r>
        <w:rPr>
          <w:rFonts w:ascii="Arial" w:hAnsi="Arial" w:cs="Arial"/>
          <w:b/>
          <w:bCs/>
          <w:color w:val="auto"/>
          <w:sz w:val="22"/>
          <w:szCs w:val="22"/>
        </w:rPr>
        <w:t>90</w:t>
      </w:r>
      <w:r w:rsidRPr="006F6111">
        <w:rPr>
          <w:rFonts w:ascii="Arial" w:hAnsi="Arial" w:cs="Arial"/>
          <w:b/>
          <w:bCs/>
          <w:color w:val="auto"/>
          <w:sz w:val="22"/>
          <w:szCs w:val="22"/>
        </w:rPr>
        <w:t>% de los encuestados se encuentra con empleo</w:t>
      </w:r>
      <w:r>
        <w:rPr>
          <w:rFonts w:ascii="Arial" w:hAnsi="Arial" w:cs="Arial"/>
          <w:color w:val="auto"/>
          <w:sz w:val="22"/>
          <w:szCs w:val="22"/>
        </w:rPr>
        <w:t xml:space="preserve">, tal como se detalla a continuación </w:t>
      </w:r>
      <w:commentRangeStart w:id="107"/>
      <w:r>
        <w:rPr>
          <w:rFonts w:ascii="Arial" w:hAnsi="Arial" w:cs="Arial"/>
          <w:color w:val="auto"/>
          <w:sz w:val="22"/>
          <w:szCs w:val="22"/>
        </w:rPr>
        <w:t>según</w:t>
      </w:r>
      <w:commentRangeEnd w:id="107"/>
      <w:r w:rsidR="006C7DCD">
        <w:rPr>
          <w:rStyle w:val="Marquedecommentaire"/>
          <w:rFonts w:eastAsia="Trebuchet MS"/>
        </w:rPr>
        <w:commentReference w:id="107"/>
      </w:r>
      <w:r>
        <w:rPr>
          <w:rFonts w:ascii="Arial" w:hAnsi="Arial" w:cs="Arial"/>
          <w:color w:val="auto"/>
          <w:sz w:val="22"/>
          <w:szCs w:val="22"/>
        </w:rPr>
        <w:t xml:space="preserve"> tipo de empleo:</w:t>
      </w:r>
    </w:p>
    <w:p w14:paraId="382C6C8C" w14:textId="77777777" w:rsidR="0098102A" w:rsidRDefault="00C85266" w:rsidP="005C06CA">
      <w:pPr>
        <w:rPr>
          <w:rFonts w:ascii="Arial" w:hAnsi="Arial" w:cs="Arial"/>
          <w:color w:val="auto"/>
          <w:sz w:val="22"/>
          <w:szCs w:val="22"/>
        </w:rPr>
      </w:pPr>
      <w:r>
        <w:rPr>
          <w:noProof/>
          <w:lang w:val="fr-FR" w:eastAsia="fr-FR"/>
        </w:rPr>
        <w:drawing>
          <wp:anchor distT="0" distB="0" distL="114300" distR="114300" simplePos="0" relativeHeight="251662848" behindDoc="0" locked="1" layoutInCell="1" allowOverlap="1" wp14:anchorId="0489B0C9" wp14:editId="314FB5D5">
            <wp:simplePos x="0" y="0"/>
            <wp:positionH relativeFrom="column">
              <wp:posOffset>0</wp:posOffset>
            </wp:positionH>
            <wp:positionV relativeFrom="paragraph">
              <wp:posOffset>0</wp:posOffset>
            </wp:positionV>
            <wp:extent cx="5610225" cy="4686300"/>
            <wp:effectExtent l="0" t="0" r="3175" b="12700"/>
            <wp:wrapNone/>
            <wp:docPr id="50"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10225" cy="4686300"/>
                    </a:xfrm>
                    <a:prstGeom prst="rect">
                      <a:avLst/>
                    </a:prstGeom>
                    <a:noFill/>
                  </pic:spPr>
                </pic:pic>
              </a:graphicData>
            </a:graphic>
            <wp14:sizeRelH relativeFrom="page">
              <wp14:pctWidth>0</wp14:pctWidth>
            </wp14:sizeRelH>
            <wp14:sizeRelV relativeFrom="page">
              <wp14:pctHeight>0</wp14:pctHeight>
            </wp14:sizeRelV>
          </wp:anchor>
        </w:drawing>
      </w:r>
    </w:p>
    <w:p w14:paraId="1B4D03D0" w14:textId="77777777" w:rsidR="0098102A" w:rsidRDefault="0098102A" w:rsidP="005C06CA">
      <w:pPr>
        <w:rPr>
          <w:rFonts w:ascii="Arial" w:hAnsi="Arial" w:cs="Arial"/>
          <w:color w:val="auto"/>
          <w:sz w:val="22"/>
          <w:szCs w:val="22"/>
        </w:rPr>
      </w:pPr>
    </w:p>
    <w:p w14:paraId="74980AF1" w14:textId="77777777" w:rsidR="0098102A" w:rsidRDefault="0098102A" w:rsidP="005C06CA">
      <w:pPr>
        <w:rPr>
          <w:rFonts w:ascii="Arial" w:hAnsi="Arial" w:cs="Arial"/>
          <w:color w:val="auto"/>
          <w:sz w:val="22"/>
          <w:szCs w:val="22"/>
        </w:rPr>
      </w:pPr>
    </w:p>
    <w:p w14:paraId="07E8AB3A" w14:textId="77777777" w:rsidR="0098102A" w:rsidRDefault="0098102A" w:rsidP="005C06CA">
      <w:pPr>
        <w:rPr>
          <w:rFonts w:ascii="Arial" w:hAnsi="Arial" w:cs="Arial"/>
          <w:color w:val="auto"/>
          <w:sz w:val="22"/>
          <w:szCs w:val="22"/>
        </w:rPr>
      </w:pPr>
    </w:p>
    <w:p w14:paraId="03FD844D" w14:textId="77777777" w:rsidR="0098102A" w:rsidRDefault="0098102A" w:rsidP="005C06CA">
      <w:pPr>
        <w:rPr>
          <w:rFonts w:ascii="Arial" w:hAnsi="Arial" w:cs="Arial"/>
          <w:color w:val="auto"/>
          <w:sz w:val="22"/>
          <w:szCs w:val="22"/>
        </w:rPr>
      </w:pPr>
    </w:p>
    <w:p w14:paraId="2FC9223D" w14:textId="77777777" w:rsidR="0098102A" w:rsidRDefault="0098102A" w:rsidP="005C06CA">
      <w:pPr>
        <w:rPr>
          <w:rFonts w:ascii="Arial" w:hAnsi="Arial" w:cs="Arial"/>
          <w:color w:val="auto"/>
          <w:sz w:val="22"/>
          <w:szCs w:val="22"/>
        </w:rPr>
      </w:pPr>
    </w:p>
    <w:p w14:paraId="523354B4" w14:textId="77777777" w:rsidR="0098102A" w:rsidRDefault="0098102A" w:rsidP="005C06CA">
      <w:pPr>
        <w:rPr>
          <w:rFonts w:ascii="Arial" w:hAnsi="Arial" w:cs="Arial"/>
          <w:color w:val="auto"/>
          <w:sz w:val="22"/>
          <w:szCs w:val="22"/>
        </w:rPr>
      </w:pPr>
    </w:p>
    <w:p w14:paraId="16454F5D" w14:textId="77777777" w:rsidR="0098102A" w:rsidRDefault="0098102A" w:rsidP="005C06CA">
      <w:pPr>
        <w:rPr>
          <w:rFonts w:ascii="Arial" w:hAnsi="Arial" w:cs="Arial"/>
          <w:color w:val="auto"/>
          <w:sz w:val="22"/>
          <w:szCs w:val="22"/>
        </w:rPr>
      </w:pPr>
    </w:p>
    <w:p w14:paraId="7C0271AE" w14:textId="77777777" w:rsidR="0098102A" w:rsidRDefault="0098102A" w:rsidP="005C06CA">
      <w:pPr>
        <w:rPr>
          <w:rFonts w:ascii="Arial" w:hAnsi="Arial" w:cs="Arial"/>
          <w:color w:val="auto"/>
          <w:sz w:val="22"/>
          <w:szCs w:val="22"/>
        </w:rPr>
      </w:pPr>
      <w:r>
        <w:rPr>
          <w:rFonts w:ascii="Arial" w:hAnsi="Arial" w:cs="Arial"/>
          <w:color w:val="auto"/>
          <w:sz w:val="22"/>
          <w:szCs w:val="22"/>
        </w:rPr>
        <w:t xml:space="preserve"> </w:t>
      </w:r>
    </w:p>
    <w:p w14:paraId="04D02AAF" w14:textId="77777777" w:rsidR="0098102A" w:rsidRDefault="0098102A" w:rsidP="005C06CA">
      <w:pPr>
        <w:rPr>
          <w:rFonts w:ascii="Arial" w:hAnsi="Arial" w:cs="Arial"/>
          <w:color w:val="auto"/>
          <w:sz w:val="22"/>
          <w:szCs w:val="22"/>
        </w:rPr>
      </w:pPr>
    </w:p>
    <w:p w14:paraId="41022276" w14:textId="77777777" w:rsidR="0098102A" w:rsidRDefault="0098102A" w:rsidP="005C06CA">
      <w:pPr>
        <w:rPr>
          <w:rFonts w:ascii="Arial" w:hAnsi="Arial" w:cs="Arial"/>
          <w:color w:val="auto"/>
          <w:sz w:val="22"/>
          <w:szCs w:val="22"/>
        </w:rPr>
      </w:pPr>
    </w:p>
    <w:p w14:paraId="09F0ED20" w14:textId="77777777" w:rsidR="0098102A" w:rsidRDefault="0098102A" w:rsidP="005C06CA">
      <w:pPr>
        <w:rPr>
          <w:rFonts w:ascii="Arial" w:hAnsi="Arial" w:cs="Arial"/>
          <w:color w:val="auto"/>
          <w:sz w:val="22"/>
          <w:szCs w:val="22"/>
        </w:rPr>
      </w:pPr>
    </w:p>
    <w:p w14:paraId="7AC59972" w14:textId="77777777" w:rsidR="0098102A" w:rsidRDefault="0098102A" w:rsidP="005C06CA">
      <w:pPr>
        <w:rPr>
          <w:rFonts w:ascii="Arial" w:hAnsi="Arial" w:cs="Arial"/>
          <w:color w:val="auto"/>
          <w:sz w:val="22"/>
          <w:szCs w:val="22"/>
        </w:rPr>
      </w:pPr>
    </w:p>
    <w:p w14:paraId="099CACCB" w14:textId="77777777" w:rsidR="0098102A" w:rsidRDefault="0098102A" w:rsidP="00D16181">
      <w:pPr>
        <w:rPr>
          <w:rFonts w:ascii="Arial" w:hAnsi="Arial" w:cs="Arial"/>
          <w:color w:val="auto"/>
          <w:sz w:val="22"/>
          <w:szCs w:val="22"/>
        </w:rPr>
      </w:pPr>
      <w:r>
        <w:rPr>
          <w:rFonts w:ascii="Arial" w:hAnsi="Arial" w:cs="Arial"/>
          <w:color w:val="auto"/>
          <w:spacing w:val="-3"/>
          <w:w w:val="110"/>
          <w:sz w:val="22"/>
          <w:szCs w:val="22"/>
        </w:rPr>
        <w:lastRenderedPageBreak/>
        <w:t xml:space="preserve">En cuanto a la inserción laboral  de los </w:t>
      </w:r>
      <w:r w:rsidRPr="00DE5451">
        <w:rPr>
          <w:rFonts w:ascii="Arial" w:hAnsi="Arial" w:cs="Arial"/>
          <w:i/>
          <w:iCs/>
          <w:color w:val="auto"/>
          <w:spacing w:val="-3"/>
          <w:w w:val="110"/>
          <w:sz w:val="22"/>
          <w:szCs w:val="22"/>
        </w:rPr>
        <w:t>egresados y</w:t>
      </w:r>
      <w:r>
        <w:rPr>
          <w:rFonts w:ascii="Arial" w:hAnsi="Arial" w:cs="Arial"/>
          <w:color w:val="auto"/>
          <w:spacing w:val="-3"/>
          <w:w w:val="110"/>
          <w:sz w:val="22"/>
          <w:szCs w:val="22"/>
        </w:rPr>
        <w:t xml:space="preserve"> titulados de la carrera, esta muestra en general niveles satisfactorios. S</w:t>
      </w:r>
      <w:r>
        <w:rPr>
          <w:rFonts w:ascii="Arial" w:hAnsi="Arial" w:cs="Arial"/>
          <w:color w:val="auto"/>
          <w:sz w:val="22"/>
          <w:szCs w:val="22"/>
        </w:rPr>
        <w:t>egún los resultados de la encuesta a titulados y egresados de la Escuela (2012), el tiempo que les toma encontrar un empleo tras egresar, un 32,1% lo hace en menos de dos meses, un 28,6% se demoran entre dos y seis meses, un 13,3% entre seis meses y un año, y un 25% demoran más de un año. Sólo un 10% declara estar desempleado al momento de la encuesta.</w:t>
      </w:r>
    </w:p>
    <w:p w14:paraId="5A9D9D52" w14:textId="77777777" w:rsidR="0098102A" w:rsidRPr="00B92DBE" w:rsidRDefault="0098102A" w:rsidP="00D16181">
      <w:pPr>
        <w:rPr>
          <w:rFonts w:ascii="Arial" w:hAnsi="Arial" w:cs="Arial"/>
          <w:b/>
          <w:bCs/>
          <w:color w:val="auto"/>
          <w:sz w:val="18"/>
          <w:szCs w:val="18"/>
        </w:rPr>
      </w:pPr>
      <w:r>
        <w:rPr>
          <w:rFonts w:ascii="Arial" w:hAnsi="Arial" w:cs="Arial"/>
          <w:b/>
          <w:bCs/>
          <w:color w:val="auto"/>
          <w:sz w:val="18"/>
          <w:szCs w:val="18"/>
        </w:rPr>
        <w:t>Gráfico Nº 17: Tiempo que le tomó alcanzar un empleo</w:t>
      </w:r>
    </w:p>
    <w:p w14:paraId="6BA927C1" w14:textId="77777777" w:rsidR="0098102A" w:rsidRDefault="00C85266" w:rsidP="00D16181">
      <w:pPr>
        <w:autoSpaceDE w:val="0"/>
        <w:autoSpaceDN w:val="0"/>
        <w:adjustRightInd w:val="0"/>
        <w:spacing w:after="0"/>
        <w:jc w:val="center"/>
        <w:rPr>
          <w:rFonts w:ascii="Arial" w:hAnsi="Arial" w:cs="Arial"/>
          <w:color w:val="auto"/>
          <w:sz w:val="22"/>
          <w:szCs w:val="22"/>
        </w:rPr>
      </w:pPr>
      <w:ins w:id="108" w:author="pc" w:date="2013-06-27T12:24:00Z">
        <w:r>
          <w:rPr>
            <w:rFonts w:ascii="Arial" w:hAnsi="Arial" w:cs="Arial"/>
            <w:noProof/>
            <w:color w:val="auto"/>
            <w:sz w:val="22"/>
            <w:szCs w:val="22"/>
            <w:lang w:val="fr-FR" w:eastAsia="fr-FR"/>
            <w:rPrChange w:id="109">
              <w:rPr>
                <w:noProof/>
                <w:lang w:val="fr-FR" w:eastAsia="fr-FR"/>
              </w:rPr>
            </w:rPrChange>
          </w:rPr>
          <w:drawing>
            <wp:inline distT="0" distB="0" distL="0" distR="0" wp14:anchorId="59FF89AA" wp14:editId="3B511E11">
              <wp:extent cx="3644900" cy="2171700"/>
              <wp:effectExtent l="0" t="0" r="12700" b="12700"/>
              <wp:docPr id="25" name="Gráfico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Gráfico 24"/>
                      <pic:cNvPicPr>
                        <a:picLocks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644900" cy="2171700"/>
                      </a:xfrm>
                      <a:prstGeom prst="rect">
                        <a:avLst/>
                      </a:prstGeom>
                      <a:noFill/>
                      <a:ln>
                        <a:noFill/>
                      </a:ln>
                    </pic:spPr>
                  </pic:pic>
                </a:graphicData>
              </a:graphic>
            </wp:inline>
          </w:drawing>
        </w:r>
      </w:ins>
    </w:p>
    <w:p w14:paraId="53671691" w14:textId="77777777" w:rsidR="0098102A" w:rsidRDefault="0098102A" w:rsidP="00D16181">
      <w:pPr>
        <w:spacing w:after="0"/>
        <w:rPr>
          <w:rFonts w:ascii="Arial" w:hAnsi="Arial" w:cs="Arial"/>
          <w:color w:val="auto"/>
          <w:sz w:val="22"/>
          <w:szCs w:val="22"/>
        </w:rPr>
      </w:pPr>
    </w:p>
    <w:p w14:paraId="34D99178" w14:textId="77777777" w:rsidR="0098102A" w:rsidRDefault="0098102A" w:rsidP="00D16181">
      <w:pPr>
        <w:spacing w:after="0"/>
        <w:rPr>
          <w:rFonts w:ascii="Arial" w:hAnsi="Arial" w:cs="Arial"/>
          <w:color w:val="auto"/>
          <w:sz w:val="22"/>
          <w:szCs w:val="22"/>
        </w:rPr>
      </w:pPr>
      <w:r>
        <w:rPr>
          <w:rFonts w:ascii="Arial" w:hAnsi="Arial" w:cs="Arial"/>
          <w:color w:val="auto"/>
          <w:sz w:val="22"/>
          <w:szCs w:val="22"/>
        </w:rPr>
        <w:t>Según la información disponible, entre los egresados que laboran en el sistema escolar, un 10% trabaja en establecimientos educacionales privados pagados, un 65% en colegios particulares subvencionados y un 10% en establecimientos educacionales municipales.</w:t>
      </w:r>
    </w:p>
    <w:p w14:paraId="19AE6570" w14:textId="77777777" w:rsidR="0098102A" w:rsidRDefault="0098102A" w:rsidP="00D16181">
      <w:pPr>
        <w:spacing w:after="0"/>
        <w:rPr>
          <w:rFonts w:ascii="Arial" w:hAnsi="Arial" w:cs="Arial"/>
          <w:color w:val="auto"/>
          <w:sz w:val="22"/>
          <w:szCs w:val="22"/>
        </w:rPr>
      </w:pPr>
    </w:p>
    <w:p w14:paraId="5276400B" w14:textId="77777777" w:rsidR="0098102A" w:rsidRDefault="0098102A" w:rsidP="00D16181">
      <w:pPr>
        <w:spacing w:after="0"/>
        <w:rPr>
          <w:rFonts w:ascii="Arial" w:hAnsi="Arial" w:cs="Arial"/>
          <w:color w:val="auto"/>
          <w:sz w:val="22"/>
          <w:szCs w:val="22"/>
        </w:rPr>
      </w:pPr>
      <w:r>
        <w:rPr>
          <w:rFonts w:ascii="Arial" w:hAnsi="Arial" w:cs="Arial"/>
          <w:color w:val="auto"/>
          <w:sz w:val="22"/>
          <w:szCs w:val="22"/>
        </w:rPr>
        <w:t>Por otra parte, según los datos de la encuesta a titulados y egresados (2012), un 3,6% reciben entre $ 750 mil y $ 1 millón de pesos; un 25% entre $ 500 mil y $ 750 mil; un 14,3% entre $ 350 mil y $ 500 mil; un 46,4% perciben hasta $ 350 mil. Naturalmente, que sólo un 38,6% obtenga más de $500 mil es preocupante; esto se debe entender en el contexto del nivel general de sueldos de los profesores en el país así como a que muchos de los egresados del Departamento, ejerciendo como profesores de Filosofía, no cumplen jornadas completas en los establecimientos educacionales.</w:t>
      </w:r>
    </w:p>
    <w:p w14:paraId="1D83D558" w14:textId="77777777" w:rsidR="0098102A" w:rsidRDefault="0098102A" w:rsidP="00D16181">
      <w:pPr>
        <w:spacing w:after="0"/>
        <w:rPr>
          <w:rFonts w:ascii="Arial" w:hAnsi="Arial" w:cs="Arial"/>
          <w:color w:val="auto"/>
          <w:sz w:val="22"/>
          <w:szCs w:val="22"/>
        </w:rPr>
      </w:pPr>
    </w:p>
    <w:p w14:paraId="659C414C" w14:textId="77777777" w:rsidR="0098102A" w:rsidRDefault="0098102A" w:rsidP="00EE3DD0">
      <w:pPr>
        <w:spacing w:after="0"/>
        <w:rPr>
          <w:rFonts w:ascii="Arial" w:hAnsi="Arial" w:cs="Arial"/>
          <w:color w:val="auto"/>
          <w:spacing w:val="-3"/>
          <w:w w:val="110"/>
          <w:sz w:val="22"/>
          <w:szCs w:val="22"/>
        </w:rPr>
      </w:pPr>
      <w:r>
        <w:rPr>
          <w:rFonts w:ascii="Arial" w:hAnsi="Arial" w:cs="Arial"/>
          <w:color w:val="auto"/>
          <w:sz w:val="22"/>
          <w:szCs w:val="22"/>
        </w:rPr>
        <w:lastRenderedPageBreak/>
        <w:t>Por otra parte, los resultados de</w:t>
      </w:r>
      <w:r>
        <w:rPr>
          <w:rFonts w:ascii="Arial" w:hAnsi="Arial" w:cs="Arial"/>
          <w:color w:val="auto"/>
          <w:spacing w:val="-3"/>
          <w:w w:val="110"/>
          <w:sz w:val="22"/>
          <w:szCs w:val="22"/>
        </w:rPr>
        <w:t xml:space="preserve">l </w:t>
      </w:r>
      <w:r w:rsidRPr="00450D0E">
        <w:rPr>
          <w:rFonts w:ascii="Arial" w:hAnsi="Arial" w:cs="Arial"/>
          <w:color w:val="auto"/>
          <w:spacing w:val="-3"/>
          <w:w w:val="110"/>
          <w:sz w:val="22"/>
          <w:szCs w:val="22"/>
        </w:rPr>
        <w:t xml:space="preserve">“Estudio de opinión de titulados de la  carrera de Educación en Filosofía de la Facultad de Filosofía y Educación” (para Cohortes </w:t>
      </w:r>
      <w:r>
        <w:rPr>
          <w:rFonts w:ascii="Arial" w:hAnsi="Arial" w:cs="Arial"/>
          <w:color w:val="auto"/>
          <w:spacing w:val="-3"/>
          <w:w w:val="110"/>
          <w:sz w:val="22"/>
          <w:szCs w:val="22"/>
        </w:rPr>
        <w:t xml:space="preserve">de titulación 2009, 2010 y </w:t>
      </w:r>
      <w:r w:rsidRPr="00EE3DD0">
        <w:rPr>
          <w:rFonts w:ascii="Arial" w:hAnsi="Arial" w:cs="Arial"/>
          <w:color w:val="auto"/>
          <w:spacing w:val="-3"/>
          <w:w w:val="110"/>
          <w:sz w:val="22"/>
          <w:szCs w:val="22"/>
        </w:rPr>
        <w:t>2011), efectuado por el Sistema de Monitoreo y Evaluación del Desempeño Profesional (SIMEDPRO-UMCE), en el primer semestre de 2013, son básicamente concordantes con los datos de la encuesta antes mencionada.</w:t>
      </w:r>
    </w:p>
    <w:p w14:paraId="3681E085" w14:textId="77777777" w:rsidR="0098102A" w:rsidRDefault="0098102A" w:rsidP="00D16181">
      <w:pPr>
        <w:spacing w:after="0"/>
        <w:rPr>
          <w:rFonts w:ascii="Arial" w:hAnsi="Arial" w:cs="Arial"/>
          <w:color w:val="auto"/>
          <w:sz w:val="22"/>
          <w:szCs w:val="22"/>
        </w:rPr>
      </w:pPr>
    </w:p>
    <w:tbl>
      <w:tblPr>
        <w:tblW w:w="5360" w:type="dxa"/>
        <w:tblInd w:w="2" w:type="dxa"/>
        <w:tblCellMar>
          <w:left w:w="70" w:type="dxa"/>
          <w:right w:w="70" w:type="dxa"/>
        </w:tblCellMar>
        <w:tblLook w:val="00A0" w:firstRow="1" w:lastRow="0" w:firstColumn="1" w:lastColumn="0" w:noHBand="0" w:noVBand="0"/>
      </w:tblPr>
      <w:tblGrid>
        <w:gridCol w:w="3580"/>
        <w:gridCol w:w="1780"/>
      </w:tblGrid>
      <w:tr w:rsidR="0098102A" w:rsidRPr="00EE3DD0" w14:paraId="554EB845" w14:textId="77777777">
        <w:trPr>
          <w:trHeight w:val="300"/>
        </w:trPr>
        <w:tc>
          <w:tcPr>
            <w:tcW w:w="3580" w:type="dxa"/>
            <w:tcBorders>
              <w:top w:val="nil"/>
              <w:left w:val="nil"/>
              <w:bottom w:val="nil"/>
              <w:right w:val="nil"/>
            </w:tcBorders>
            <w:noWrap/>
            <w:vAlign w:val="bottom"/>
          </w:tcPr>
          <w:p w14:paraId="2F8F14FA" w14:textId="77777777" w:rsidR="0098102A" w:rsidRPr="00EE3DD0" w:rsidRDefault="0098102A" w:rsidP="001E7806">
            <w:pPr>
              <w:spacing w:after="0" w:line="240" w:lineRule="auto"/>
              <w:rPr>
                <w:b/>
                <w:bCs/>
                <w:color w:val="auto"/>
                <w:lang w:eastAsia="es-ES"/>
              </w:rPr>
            </w:pPr>
            <w:r w:rsidRPr="00EE3DD0">
              <w:rPr>
                <w:b/>
                <w:bCs/>
                <w:color w:val="auto"/>
                <w:lang w:eastAsia="es-ES"/>
              </w:rPr>
              <w:t>Cuadro Nº : Situación laboral actual</w:t>
            </w:r>
          </w:p>
        </w:tc>
        <w:tc>
          <w:tcPr>
            <w:tcW w:w="1780" w:type="dxa"/>
            <w:tcBorders>
              <w:top w:val="nil"/>
              <w:left w:val="nil"/>
              <w:bottom w:val="nil"/>
              <w:right w:val="nil"/>
            </w:tcBorders>
            <w:noWrap/>
            <w:vAlign w:val="bottom"/>
          </w:tcPr>
          <w:p w14:paraId="1F247950" w14:textId="77777777" w:rsidR="0098102A" w:rsidRPr="00EE3DD0" w:rsidRDefault="0098102A" w:rsidP="001E7806">
            <w:pPr>
              <w:spacing w:after="0" w:line="240" w:lineRule="auto"/>
              <w:rPr>
                <w:rFonts w:ascii="Tahoma" w:hAnsi="Tahoma" w:cs="Tahoma"/>
                <w:color w:val="auto"/>
                <w:lang w:eastAsia="es-ES"/>
              </w:rPr>
            </w:pPr>
          </w:p>
        </w:tc>
      </w:tr>
      <w:tr w:rsidR="0098102A" w:rsidRPr="00EE3DD0" w14:paraId="134E99FD" w14:textId="77777777">
        <w:trPr>
          <w:trHeight w:val="255"/>
        </w:trPr>
        <w:tc>
          <w:tcPr>
            <w:tcW w:w="3580" w:type="dxa"/>
            <w:tcBorders>
              <w:top w:val="nil"/>
              <w:left w:val="nil"/>
              <w:bottom w:val="nil"/>
              <w:right w:val="nil"/>
            </w:tcBorders>
            <w:noWrap/>
            <w:vAlign w:val="bottom"/>
          </w:tcPr>
          <w:p w14:paraId="48001079" w14:textId="77777777" w:rsidR="0098102A" w:rsidRPr="00EE3DD0" w:rsidRDefault="0098102A" w:rsidP="001E7806">
            <w:pPr>
              <w:spacing w:after="0" w:line="240" w:lineRule="auto"/>
              <w:rPr>
                <w:rFonts w:ascii="Tahoma" w:hAnsi="Tahoma" w:cs="Tahoma"/>
                <w:color w:val="auto"/>
                <w:lang w:eastAsia="es-ES"/>
              </w:rPr>
            </w:pPr>
          </w:p>
        </w:tc>
        <w:tc>
          <w:tcPr>
            <w:tcW w:w="1780" w:type="dxa"/>
            <w:tcBorders>
              <w:top w:val="nil"/>
              <w:left w:val="nil"/>
              <w:bottom w:val="nil"/>
              <w:right w:val="nil"/>
            </w:tcBorders>
            <w:noWrap/>
            <w:vAlign w:val="bottom"/>
          </w:tcPr>
          <w:p w14:paraId="4584D0E4" w14:textId="77777777" w:rsidR="0098102A" w:rsidRPr="00EE3DD0" w:rsidRDefault="0098102A" w:rsidP="001E7806">
            <w:pPr>
              <w:spacing w:after="0" w:line="240" w:lineRule="auto"/>
              <w:rPr>
                <w:rFonts w:ascii="Tahoma" w:hAnsi="Tahoma" w:cs="Tahoma"/>
                <w:color w:val="auto"/>
                <w:lang w:eastAsia="es-ES"/>
              </w:rPr>
            </w:pPr>
          </w:p>
        </w:tc>
      </w:tr>
      <w:tr w:rsidR="0098102A" w:rsidRPr="00EE3DD0" w14:paraId="11F6F957" w14:textId="77777777">
        <w:trPr>
          <w:trHeight w:val="300"/>
        </w:trPr>
        <w:tc>
          <w:tcPr>
            <w:tcW w:w="3580" w:type="dxa"/>
            <w:tcBorders>
              <w:top w:val="single" w:sz="4" w:space="0" w:color="auto"/>
              <w:left w:val="single" w:sz="4" w:space="0" w:color="auto"/>
              <w:bottom w:val="single" w:sz="4" w:space="0" w:color="auto"/>
              <w:right w:val="single" w:sz="4" w:space="0" w:color="auto"/>
            </w:tcBorders>
            <w:shd w:val="clear" w:color="000000" w:fill="EEECE1"/>
            <w:noWrap/>
            <w:vAlign w:val="bottom"/>
          </w:tcPr>
          <w:p w14:paraId="49764C9C" w14:textId="77777777" w:rsidR="0098102A" w:rsidRPr="00EE3DD0" w:rsidRDefault="0098102A" w:rsidP="001E7806">
            <w:pPr>
              <w:spacing w:after="0" w:line="240" w:lineRule="auto"/>
              <w:jc w:val="center"/>
              <w:rPr>
                <w:b/>
                <w:bCs/>
                <w:color w:val="auto"/>
                <w:lang w:eastAsia="es-ES"/>
              </w:rPr>
            </w:pPr>
            <w:r w:rsidRPr="00EE3DD0">
              <w:rPr>
                <w:b/>
                <w:bCs/>
                <w:color w:val="auto"/>
                <w:lang w:eastAsia="es-ES"/>
              </w:rPr>
              <w:t>Situación laboral actual</w:t>
            </w:r>
          </w:p>
        </w:tc>
        <w:tc>
          <w:tcPr>
            <w:tcW w:w="1780" w:type="dxa"/>
            <w:tcBorders>
              <w:top w:val="single" w:sz="4" w:space="0" w:color="auto"/>
              <w:left w:val="nil"/>
              <w:bottom w:val="single" w:sz="4" w:space="0" w:color="auto"/>
              <w:right w:val="single" w:sz="4" w:space="0" w:color="auto"/>
            </w:tcBorders>
            <w:shd w:val="clear" w:color="000000" w:fill="EEECE1"/>
            <w:noWrap/>
            <w:vAlign w:val="bottom"/>
          </w:tcPr>
          <w:p w14:paraId="5A65E45F" w14:textId="77777777" w:rsidR="0098102A" w:rsidRPr="00EE3DD0" w:rsidRDefault="0098102A" w:rsidP="001E7806">
            <w:pPr>
              <w:spacing w:after="0" w:line="240" w:lineRule="auto"/>
              <w:jc w:val="center"/>
              <w:rPr>
                <w:b/>
                <w:bCs/>
                <w:color w:val="auto"/>
                <w:lang w:eastAsia="es-ES"/>
              </w:rPr>
            </w:pPr>
            <w:r w:rsidRPr="00EE3DD0">
              <w:rPr>
                <w:b/>
                <w:bCs/>
                <w:color w:val="auto"/>
                <w:lang w:eastAsia="es-ES"/>
              </w:rPr>
              <w:t>Porcentaje</w:t>
            </w:r>
          </w:p>
        </w:tc>
      </w:tr>
      <w:tr w:rsidR="0098102A" w:rsidRPr="00EE3DD0" w14:paraId="0AE2C7EA" w14:textId="77777777">
        <w:trPr>
          <w:trHeight w:val="255"/>
        </w:trPr>
        <w:tc>
          <w:tcPr>
            <w:tcW w:w="3580" w:type="dxa"/>
            <w:tcBorders>
              <w:top w:val="nil"/>
              <w:left w:val="single" w:sz="4" w:space="0" w:color="auto"/>
              <w:bottom w:val="single" w:sz="4" w:space="0" w:color="auto"/>
              <w:right w:val="single" w:sz="4" w:space="0" w:color="auto"/>
            </w:tcBorders>
            <w:shd w:val="clear" w:color="000000" w:fill="D8D8D8"/>
            <w:noWrap/>
            <w:vAlign w:val="bottom"/>
          </w:tcPr>
          <w:p w14:paraId="4AC83680" w14:textId="77777777" w:rsidR="0098102A" w:rsidRPr="00EE3DD0" w:rsidRDefault="0098102A" w:rsidP="001E7806">
            <w:pPr>
              <w:spacing w:after="0" w:line="240" w:lineRule="auto"/>
              <w:rPr>
                <w:rFonts w:ascii="Tahoma" w:hAnsi="Tahoma" w:cs="Tahoma"/>
                <w:color w:val="auto"/>
                <w:lang w:eastAsia="es-ES"/>
              </w:rPr>
            </w:pPr>
            <w:r w:rsidRPr="00EE3DD0">
              <w:rPr>
                <w:rFonts w:ascii="Tahoma" w:hAnsi="Tahoma" w:cs="Tahoma"/>
                <w:color w:val="auto"/>
                <w:lang w:eastAsia="es-ES"/>
              </w:rPr>
              <w:t>Trabajo contrato a plazo fijo</w:t>
            </w:r>
          </w:p>
        </w:tc>
        <w:tc>
          <w:tcPr>
            <w:tcW w:w="1780" w:type="dxa"/>
            <w:tcBorders>
              <w:top w:val="nil"/>
              <w:left w:val="nil"/>
              <w:bottom w:val="single" w:sz="4" w:space="0" w:color="auto"/>
              <w:right w:val="single" w:sz="4" w:space="0" w:color="auto"/>
            </w:tcBorders>
            <w:shd w:val="clear" w:color="000000" w:fill="D8D8D8"/>
            <w:noWrap/>
            <w:vAlign w:val="bottom"/>
          </w:tcPr>
          <w:p w14:paraId="7DDFB9AB" w14:textId="77777777" w:rsidR="0098102A" w:rsidRPr="00EE3DD0" w:rsidRDefault="0098102A" w:rsidP="001E7806">
            <w:pPr>
              <w:spacing w:after="0" w:line="240" w:lineRule="auto"/>
              <w:jc w:val="right"/>
              <w:rPr>
                <w:rFonts w:ascii="Tahoma" w:hAnsi="Tahoma" w:cs="Tahoma"/>
                <w:color w:val="auto"/>
                <w:lang w:eastAsia="es-ES"/>
              </w:rPr>
            </w:pPr>
            <w:r w:rsidRPr="00EE3DD0">
              <w:rPr>
                <w:rFonts w:ascii="Tahoma" w:hAnsi="Tahoma" w:cs="Tahoma"/>
                <w:color w:val="auto"/>
                <w:lang w:eastAsia="es-ES"/>
              </w:rPr>
              <w:t>38%</w:t>
            </w:r>
          </w:p>
        </w:tc>
      </w:tr>
      <w:tr w:rsidR="0098102A" w:rsidRPr="00EE3DD0" w14:paraId="2C5129ED" w14:textId="77777777">
        <w:trPr>
          <w:trHeight w:val="255"/>
        </w:trPr>
        <w:tc>
          <w:tcPr>
            <w:tcW w:w="3580" w:type="dxa"/>
            <w:tcBorders>
              <w:top w:val="nil"/>
              <w:left w:val="single" w:sz="4" w:space="0" w:color="auto"/>
              <w:bottom w:val="single" w:sz="4" w:space="0" w:color="auto"/>
              <w:right w:val="single" w:sz="4" w:space="0" w:color="auto"/>
            </w:tcBorders>
            <w:noWrap/>
            <w:vAlign w:val="bottom"/>
          </w:tcPr>
          <w:p w14:paraId="391C19F9" w14:textId="77777777" w:rsidR="0098102A" w:rsidRPr="00EE3DD0" w:rsidRDefault="0098102A" w:rsidP="001E7806">
            <w:pPr>
              <w:spacing w:after="0" w:line="240" w:lineRule="auto"/>
              <w:rPr>
                <w:rFonts w:ascii="Tahoma" w:hAnsi="Tahoma" w:cs="Tahoma"/>
                <w:color w:val="auto"/>
                <w:lang w:eastAsia="es-ES"/>
              </w:rPr>
            </w:pPr>
            <w:r w:rsidRPr="00EE3DD0">
              <w:rPr>
                <w:rFonts w:ascii="Tahoma" w:hAnsi="Tahoma" w:cs="Tahoma"/>
                <w:color w:val="auto"/>
                <w:lang w:eastAsia="es-ES"/>
              </w:rPr>
              <w:t>Trabajo contrato indefinido</w:t>
            </w:r>
          </w:p>
        </w:tc>
        <w:tc>
          <w:tcPr>
            <w:tcW w:w="1780" w:type="dxa"/>
            <w:tcBorders>
              <w:top w:val="nil"/>
              <w:left w:val="nil"/>
              <w:bottom w:val="single" w:sz="4" w:space="0" w:color="auto"/>
              <w:right w:val="single" w:sz="4" w:space="0" w:color="auto"/>
            </w:tcBorders>
            <w:noWrap/>
            <w:vAlign w:val="bottom"/>
          </w:tcPr>
          <w:p w14:paraId="061D479E" w14:textId="77777777" w:rsidR="0098102A" w:rsidRPr="00EE3DD0" w:rsidRDefault="0098102A" w:rsidP="001E7806">
            <w:pPr>
              <w:spacing w:after="0" w:line="240" w:lineRule="auto"/>
              <w:jc w:val="right"/>
              <w:rPr>
                <w:rFonts w:ascii="Tahoma" w:hAnsi="Tahoma" w:cs="Tahoma"/>
                <w:color w:val="auto"/>
                <w:lang w:eastAsia="es-ES"/>
              </w:rPr>
            </w:pPr>
            <w:r w:rsidRPr="00EE3DD0">
              <w:rPr>
                <w:rFonts w:ascii="Tahoma" w:hAnsi="Tahoma" w:cs="Tahoma"/>
                <w:color w:val="auto"/>
                <w:lang w:eastAsia="es-ES"/>
              </w:rPr>
              <w:t>31%</w:t>
            </w:r>
          </w:p>
        </w:tc>
      </w:tr>
      <w:tr w:rsidR="0098102A" w:rsidRPr="00EE3DD0" w14:paraId="71E9F1B3" w14:textId="77777777">
        <w:trPr>
          <w:trHeight w:val="255"/>
        </w:trPr>
        <w:tc>
          <w:tcPr>
            <w:tcW w:w="3580" w:type="dxa"/>
            <w:tcBorders>
              <w:top w:val="nil"/>
              <w:left w:val="single" w:sz="4" w:space="0" w:color="auto"/>
              <w:bottom w:val="single" w:sz="4" w:space="0" w:color="auto"/>
              <w:right w:val="single" w:sz="4" w:space="0" w:color="auto"/>
            </w:tcBorders>
            <w:shd w:val="clear" w:color="000000" w:fill="D8D8D8"/>
            <w:noWrap/>
            <w:vAlign w:val="bottom"/>
          </w:tcPr>
          <w:p w14:paraId="40C24569" w14:textId="77777777" w:rsidR="0098102A" w:rsidRPr="00EE3DD0" w:rsidRDefault="0098102A" w:rsidP="001E7806">
            <w:pPr>
              <w:spacing w:after="0" w:line="240" w:lineRule="auto"/>
              <w:rPr>
                <w:rFonts w:ascii="Tahoma" w:hAnsi="Tahoma" w:cs="Tahoma"/>
                <w:color w:val="auto"/>
                <w:lang w:eastAsia="es-ES"/>
              </w:rPr>
            </w:pPr>
            <w:r w:rsidRPr="00EE3DD0">
              <w:rPr>
                <w:rFonts w:ascii="Tahoma" w:hAnsi="Tahoma" w:cs="Tahoma"/>
                <w:color w:val="auto"/>
                <w:lang w:eastAsia="es-ES"/>
              </w:rPr>
              <w:t>Cesante o Desempleado</w:t>
            </w:r>
          </w:p>
        </w:tc>
        <w:tc>
          <w:tcPr>
            <w:tcW w:w="1780" w:type="dxa"/>
            <w:tcBorders>
              <w:top w:val="nil"/>
              <w:left w:val="nil"/>
              <w:bottom w:val="single" w:sz="4" w:space="0" w:color="auto"/>
              <w:right w:val="single" w:sz="4" w:space="0" w:color="auto"/>
            </w:tcBorders>
            <w:shd w:val="clear" w:color="000000" w:fill="D8D8D8"/>
            <w:noWrap/>
            <w:vAlign w:val="bottom"/>
          </w:tcPr>
          <w:p w14:paraId="77ED9E97" w14:textId="77777777" w:rsidR="0098102A" w:rsidRPr="00EE3DD0" w:rsidRDefault="0098102A" w:rsidP="001E7806">
            <w:pPr>
              <w:spacing w:after="0" w:line="240" w:lineRule="auto"/>
              <w:jc w:val="right"/>
              <w:rPr>
                <w:rFonts w:ascii="Tahoma" w:hAnsi="Tahoma" w:cs="Tahoma"/>
                <w:color w:val="auto"/>
                <w:lang w:eastAsia="es-ES"/>
              </w:rPr>
            </w:pPr>
            <w:r w:rsidRPr="00EE3DD0">
              <w:rPr>
                <w:rFonts w:ascii="Tahoma" w:hAnsi="Tahoma" w:cs="Tahoma"/>
                <w:color w:val="auto"/>
                <w:lang w:eastAsia="es-ES"/>
              </w:rPr>
              <w:t>19%</w:t>
            </w:r>
          </w:p>
        </w:tc>
      </w:tr>
      <w:tr w:rsidR="0098102A" w:rsidRPr="00EE3DD0" w14:paraId="1B3A80C2" w14:textId="77777777">
        <w:trPr>
          <w:trHeight w:val="255"/>
        </w:trPr>
        <w:tc>
          <w:tcPr>
            <w:tcW w:w="3580" w:type="dxa"/>
            <w:tcBorders>
              <w:top w:val="nil"/>
              <w:left w:val="single" w:sz="4" w:space="0" w:color="auto"/>
              <w:bottom w:val="single" w:sz="4" w:space="0" w:color="auto"/>
              <w:right w:val="single" w:sz="4" w:space="0" w:color="auto"/>
            </w:tcBorders>
            <w:shd w:val="clear" w:color="000000" w:fill="FFFFFF"/>
            <w:noWrap/>
            <w:vAlign w:val="bottom"/>
          </w:tcPr>
          <w:p w14:paraId="36EA6121" w14:textId="77777777" w:rsidR="0098102A" w:rsidRPr="00EE3DD0" w:rsidRDefault="0098102A" w:rsidP="001E7806">
            <w:pPr>
              <w:spacing w:after="0" w:line="240" w:lineRule="auto"/>
              <w:rPr>
                <w:rFonts w:ascii="Tahoma" w:hAnsi="Tahoma" w:cs="Tahoma"/>
                <w:color w:val="auto"/>
                <w:lang w:eastAsia="es-ES"/>
              </w:rPr>
            </w:pPr>
            <w:r w:rsidRPr="00EE3DD0">
              <w:rPr>
                <w:rFonts w:ascii="Tahoma" w:hAnsi="Tahoma" w:cs="Tahoma"/>
                <w:color w:val="auto"/>
                <w:lang w:eastAsia="es-ES"/>
              </w:rPr>
              <w:t xml:space="preserve">Funcionario público a contrata </w:t>
            </w:r>
          </w:p>
        </w:tc>
        <w:tc>
          <w:tcPr>
            <w:tcW w:w="1780" w:type="dxa"/>
            <w:tcBorders>
              <w:top w:val="nil"/>
              <w:left w:val="nil"/>
              <w:bottom w:val="single" w:sz="4" w:space="0" w:color="auto"/>
              <w:right w:val="single" w:sz="4" w:space="0" w:color="auto"/>
            </w:tcBorders>
            <w:noWrap/>
            <w:vAlign w:val="bottom"/>
          </w:tcPr>
          <w:p w14:paraId="589D07A1" w14:textId="77777777" w:rsidR="0098102A" w:rsidRPr="00EE3DD0" w:rsidRDefault="0098102A" w:rsidP="001E7806">
            <w:pPr>
              <w:spacing w:after="0" w:line="240" w:lineRule="auto"/>
              <w:jc w:val="right"/>
              <w:rPr>
                <w:rFonts w:ascii="Tahoma" w:hAnsi="Tahoma" w:cs="Tahoma"/>
                <w:color w:val="auto"/>
                <w:lang w:eastAsia="es-ES"/>
              </w:rPr>
            </w:pPr>
            <w:r w:rsidRPr="00EE3DD0">
              <w:rPr>
                <w:rFonts w:ascii="Tahoma" w:hAnsi="Tahoma" w:cs="Tahoma"/>
                <w:color w:val="auto"/>
                <w:lang w:eastAsia="es-ES"/>
              </w:rPr>
              <w:t>0%</w:t>
            </w:r>
          </w:p>
        </w:tc>
      </w:tr>
      <w:tr w:rsidR="0098102A" w:rsidRPr="00EE3DD0" w14:paraId="218859E0" w14:textId="77777777">
        <w:trPr>
          <w:trHeight w:val="255"/>
        </w:trPr>
        <w:tc>
          <w:tcPr>
            <w:tcW w:w="3580" w:type="dxa"/>
            <w:tcBorders>
              <w:top w:val="nil"/>
              <w:left w:val="single" w:sz="4" w:space="0" w:color="auto"/>
              <w:bottom w:val="single" w:sz="4" w:space="0" w:color="auto"/>
              <w:right w:val="single" w:sz="4" w:space="0" w:color="auto"/>
            </w:tcBorders>
            <w:shd w:val="clear" w:color="000000" w:fill="D8D8D8"/>
            <w:noWrap/>
            <w:vAlign w:val="bottom"/>
          </w:tcPr>
          <w:p w14:paraId="2E6A6114" w14:textId="77777777" w:rsidR="0098102A" w:rsidRPr="00EE3DD0" w:rsidRDefault="0098102A" w:rsidP="001E7806">
            <w:pPr>
              <w:spacing w:after="0" w:line="240" w:lineRule="auto"/>
              <w:rPr>
                <w:rFonts w:ascii="Tahoma" w:hAnsi="Tahoma" w:cs="Tahoma"/>
                <w:color w:val="auto"/>
                <w:lang w:eastAsia="es-ES"/>
              </w:rPr>
            </w:pPr>
            <w:r w:rsidRPr="00EE3DD0">
              <w:rPr>
                <w:rFonts w:ascii="Tahoma" w:hAnsi="Tahoma" w:cs="Tahoma"/>
                <w:color w:val="auto"/>
                <w:lang w:eastAsia="es-ES"/>
              </w:rPr>
              <w:t>Trabajo a honorarios</w:t>
            </w:r>
          </w:p>
        </w:tc>
        <w:tc>
          <w:tcPr>
            <w:tcW w:w="1780" w:type="dxa"/>
            <w:tcBorders>
              <w:top w:val="nil"/>
              <w:left w:val="nil"/>
              <w:bottom w:val="single" w:sz="4" w:space="0" w:color="auto"/>
              <w:right w:val="single" w:sz="4" w:space="0" w:color="auto"/>
            </w:tcBorders>
            <w:shd w:val="clear" w:color="000000" w:fill="D8D8D8"/>
            <w:noWrap/>
            <w:vAlign w:val="bottom"/>
          </w:tcPr>
          <w:p w14:paraId="421B047F" w14:textId="77777777" w:rsidR="0098102A" w:rsidRPr="00EE3DD0" w:rsidRDefault="0098102A" w:rsidP="001E7806">
            <w:pPr>
              <w:spacing w:after="0" w:line="240" w:lineRule="auto"/>
              <w:jc w:val="right"/>
              <w:rPr>
                <w:rFonts w:ascii="Tahoma" w:hAnsi="Tahoma" w:cs="Tahoma"/>
                <w:color w:val="auto"/>
                <w:lang w:eastAsia="es-ES"/>
              </w:rPr>
            </w:pPr>
            <w:r w:rsidRPr="00EE3DD0">
              <w:rPr>
                <w:rFonts w:ascii="Tahoma" w:hAnsi="Tahoma" w:cs="Tahoma"/>
                <w:color w:val="auto"/>
                <w:lang w:eastAsia="es-ES"/>
              </w:rPr>
              <w:t>13%</w:t>
            </w:r>
          </w:p>
        </w:tc>
      </w:tr>
      <w:tr w:rsidR="0098102A" w:rsidRPr="00EE3DD0" w14:paraId="41908407" w14:textId="77777777">
        <w:trPr>
          <w:trHeight w:val="255"/>
        </w:trPr>
        <w:tc>
          <w:tcPr>
            <w:tcW w:w="3580" w:type="dxa"/>
            <w:tcBorders>
              <w:top w:val="nil"/>
              <w:left w:val="single" w:sz="4" w:space="0" w:color="auto"/>
              <w:bottom w:val="single" w:sz="4" w:space="0" w:color="auto"/>
              <w:right w:val="single" w:sz="4" w:space="0" w:color="auto"/>
            </w:tcBorders>
            <w:noWrap/>
            <w:vAlign w:val="bottom"/>
          </w:tcPr>
          <w:p w14:paraId="06ECA2C5" w14:textId="77777777" w:rsidR="0098102A" w:rsidRPr="00EE3DD0" w:rsidRDefault="0098102A" w:rsidP="001E7806">
            <w:pPr>
              <w:spacing w:after="0" w:line="240" w:lineRule="auto"/>
              <w:rPr>
                <w:rFonts w:ascii="Tahoma" w:hAnsi="Tahoma" w:cs="Tahoma"/>
                <w:color w:val="auto"/>
                <w:lang w:eastAsia="es-ES"/>
              </w:rPr>
            </w:pPr>
            <w:r w:rsidRPr="00EE3DD0">
              <w:rPr>
                <w:rFonts w:ascii="Tahoma" w:hAnsi="Tahoma" w:cs="Tahoma"/>
                <w:color w:val="auto"/>
                <w:lang w:eastAsia="es-ES"/>
              </w:rPr>
              <w:t>Funcionario público de planta</w:t>
            </w:r>
          </w:p>
        </w:tc>
        <w:tc>
          <w:tcPr>
            <w:tcW w:w="1780" w:type="dxa"/>
            <w:tcBorders>
              <w:top w:val="nil"/>
              <w:left w:val="nil"/>
              <w:bottom w:val="single" w:sz="4" w:space="0" w:color="auto"/>
              <w:right w:val="single" w:sz="4" w:space="0" w:color="auto"/>
            </w:tcBorders>
            <w:noWrap/>
            <w:vAlign w:val="bottom"/>
          </w:tcPr>
          <w:p w14:paraId="3F2D227A" w14:textId="77777777" w:rsidR="0098102A" w:rsidRPr="00EE3DD0" w:rsidRDefault="0098102A" w:rsidP="001E7806">
            <w:pPr>
              <w:spacing w:after="0" w:line="240" w:lineRule="auto"/>
              <w:jc w:val="right"/>
              <w:rPr>
                <w:rFonts w:ascii="Tahoma" w:hAnsi="Tahoma" w:cs="Tahoma"/>
                <w:color w:val="auto"/>
                <w:lang w:eastAsia="es-ES"/>
              </w:rPr>
            </w:pPr>
            <w:r w:rsidRPr="00EE3DD0">
              <w:rPr>
                <w:rFonts w:ascii="Tahoma" w:hAnsi="Tahoma" w:cs="Tahoma"/>
                <w:color w:val="auto"/>
                <w:lang w:eastAsia="es-ES"/>
              </w:rPr>
              <w:t>0%</w:t>
            </w:r>
          </w:p>
        </w:tc>
      </w:tr>
    </w:tbl>
    <w:p w14:paraId="6025D4FC" w14:textId="77777777" w:rsidR="0098102A" w:rsidRDefault="0098102A" w:rsidP="00D16181">
      <w:pPr>
        <w:spacing w:after="0"/>
        <w:rPr>
          <w:rFonts w:ascii="Arial" w:hAnsi="Arial" w:cs="Arial"/>
          <w:color w:val="auto"/>
          <w:sz w:val="22"/>
          <w:szCs w:val="22"/>
        </w:rPr>
      </w:pPr>
    </w:p>
    <w:p w14:paraId="2668BC96" w14:textId="77777777" w:rsidR="0098102A" w:rsidRDefault="0098102A" w:rsidP="00D16181">
      <w:pPr>
        <w:spacing w:after="0"/>
        <w:rPr>
          <w:rFonts w:ascii="Arial" w:hAnsi="Arial" w:cs="Arial"/>
          <w:color w:val="auto"/>
          <w:sz w:val="22"/>
          <w:szCs w:val="22"/>
        </w:rPr>
      </w:pPr>
      <w:r>
        <w:rPr>
          <w:rFonts w:ascii="Arial" w:hAnsi="Arial" w:cs="Arial"/>
          <w:color w:val="auto"/>
          <w:sz w:val="22"/>
          <w:szCs w:val="22"/>
        </w:rPr>
        <w:t xml:space="preserve">Además, esta indagación incluyó una pregunta sobre eventuales estudios realizados tras la titulación, que arroja interesantes resultados: </w:t>
      </w:r>
      <w:r w:rsidRPr="008B6851">
        <w:rPr>
          <w:rFonts w:ascii="Arial" w:hAnsi="Arial" w:cs="Arial"/>
          <w:b/>
          <w:bCs/>
          <w:color w:val="auto"/>
          <w:sz w:val="22"/>
          <w:szCs w:val="22"/>
        </w:rPr>
        <w:t>un 40% ha continuado estudios tras egresar</w:t>
      </w:r>
      <w:r>
        <w:rPr>
          <w:rFonts w:ascii="Arial" w:hAnsi="Arial" w:cs="Arial"/>
          <w:color w:val="auto"/>
          <w:sz w:val="22"/>
          <w:szCs w:val="22"/>
        </w:rPr>
        <w:t>; 27% ha seguido estudios de Magíster y un 13% cursos de perfeccionamiento.</w:t>
      </w:r>
    </w:p>
    <w:tbl>
      <w:tblPr>
        <w:tblpPr w:leftFromText="141" w:rightFromText="141" w:vertAnchor="text" w:horzAnchor="margin" w:tblpY="192"/>
        <w:tblW w:w="7840" w:type="dxa"/>
        <w:tblCellMar>
          <w:left w:w="70" w:type="dxa"/>
          <w:right w:w="70" w:type="dxa"/>
        </w:tblCellMar>
        <w:tblLook w:val="00A0" w:firstRow="1" w:lastRow="0" w:firstColumn="1" w:lastColumn="0" w:noHBand="0" w:noVBand="0"/>
      </w:tblPr>
      <w:tblGrid>
        <w:gridCol w:w="4282"/>
        <w:gridCol w:w="1258"/>
        <w:gridCol w:w="2300"/>
      </w:tblGrid>
      <w:tr w:rsidR="0098102A" w:rsidRPr="00D83AF6" w14:paraId="2A1C7424" w14:textId="77777777">
        <w:trPr>
          <w:trHeight w:val="300"/>
        </w:trPr>
        <w:tc>
          <w:tcPr>
            <w:tcW w:w="5540" w:type="dxa"/>
            <w:gridSpan w:val="2"/>
            <w:tcBorders>
              <w:top w:val="nil"/>
              <w:left w:val="nil"/>
              <w:bottom w:val="nil"/>
              <w:right w:val="nil"/>
            </w:tcBorders>
            <w:noWrap/>
            <w:vAlign w:val="bottom"/>
          </w:tcPr>
          <w:p w14:paraId="1B1795B2" w14:textId="77777777" w:rsidR="0098102A" w:rsidRPr="00D83AF6" w:rsidRDefault="0098102A" w:rsidP="001E7806">
            <w:pPr>
              <w:spacing w:after="0" w:line="240" w:lineRule="auto"/>
              <w:rPr>
                <w:b/>
                <w:bCs/>
                <w:color w:val="000000"/>
                <w:lang w:eastAsia="es-ES"/>
              </w:rPr>
            </w:pPr>
            <w:r w:rsidRPr="00D83AF6">
              <w:rPr>
                <w:b/>
                <w:bCs/>
                <w:color w:val="000000"/>
                <w:lang w:eastAsia="es-ES"/>
              </w:rPr>
              <w:t xml:space="preserve">Estudios realizados después de titulado. </w:t>
            </w:r>
          </w:p>
        </w:tc>
        <w:tc>
          <w:tcPr>
            <w:tcW w:w="2300" w:type="dxa"/>
            <w:tcBorders>
              <w:top w:val="nil"/>
              <w:left w:val="nil"/>
              <w:bottom w:val="nil"/>
              <w:right w:val="nil"/>
            </w:tcBorders>
            <w:noWrap/>
            <w:vAlign w:val="bottom"/>
          </w:tcPr>
          <w:p w14:paraId="72D680EA" w14:textId="77777777" w:rsidR="0098102A" w:rsidRPr="00D83AF6" w:rsidRDefault="0098102A" w:rsidP="001E7806">
            <w:pPr>
              <w:spacing w:after="0" w:line="240" w:lineRule="auto"/>
              <w:rPr>
                <w:rFonts w:ascii="Tahoma" w:hAnsi="Tahoma" w:cs="Tahoma"/>
                <w:lang w:eastAsia="es-ES"/>
              </w:rPr>
            </w:pPr>
          </w:p>
        </w:tc>
      </w:tr>
      <w:tr w:rsidR="0098102A" w:rsidRPr="00D83AF6" w14:paraId="49597AD1" w14:textId="77777777">
        <w:trPr>
          <w:trHeight w:val="255"/>
        </w:trPr>
        <w:tc>
          <w:tcPr>
            <w:tcW w:w="4282" w:type="dxa"/>
            <w:tcBorders>
              <w:top w:val="nil"/>
              <w:left w:val="nil"/>
              <w:bottom w:val="nil"/>
              <w:right w:val="nil"/>
            </w:tcBorders>
            <w:noWrap/>
            <w:vAlign w:val="bottom"/>
          </w:tcPr>
          <w:p w14:paraId="20A0488B" w14:textId="77777777" w:rsidR="0098102A" w:rsidRPr="00D83AF6" w:rsidRDefault="0098102A" w:rsidP="001E7806">
            <w:pPr>
              <w:spacing w:after="0" w:line="240" w:lineRule="auto"/>
              <w:rPr>
                <w:rFonts w:ascii="Tahoma" w:hAnsi="Tahoma" w:cs="Tahoma"/>
                <w:lang w:eastAsia="es-ES"/>
              </w:rPr>
            </w:pPr>
          </w:p>
        </w:tc>
        <w:tc>
          <w:tcPr>
            <w:tcW w:w="1258" w:type="dxa"/>
            <w:tcBorders>
              <w:top w:val="nil"/>
              <w:left w:val="nil"/>
              <w:bottom w:val="nil"/>
              <w:right w:val="nil"/>
            </w:tcBorders>
            <w:noWrap/>
            <w:vAlign w:val="bottom"/>
          </w:tcPr>
          <w:p w14:paraId="400BD091" w14:textId="77777777" w:rsidR="0098102A" w:rsidRPr="00D83AF6" w:rsidRDefault="0098102A" w:rsidP="001E7806">
            <w:pPr>
              <w:spacing w:after="0" w:line="240" w:lineRule="auto"/>
              <w:rPr>
                <w:rFonts w:ascii="Tahoma" w:hAnsi="Tahoma" w:cs="Tahoma"/>
                <w:lang w:eastAsia="es-ES"/>
              </w:rPr>
            </w:pPr>
          </w:p>
        </w:tc>
        <w:tc>
          <w:tcPr>
            <w:tcW w:w="2300" w:type="dxa"/>
            <w:tcBorders>
              <w:top w:val="nil"/>
              <w:left w:val="nil"/>
              <w:bottom w:val="nil"/>
              <w:right w:val="nil"/>
            </w:tcBorders>
            <w:noWrap/>
            <w:vAlign w:val="bottom"/>
          </w:tcPr>
          <w:p w14:paraId="204D1CE0" w14:textId="77777777" w:rsidR="0098102A" w:rsidRPr="00D83AF6" w:rsidRDefault="0098102A" w:rsidP="001E7806">
            <w:pPr>
              <w:spacing w:after="0" w:line="240" w:lineRule="auto"/>
              <w:rPr>
                <w:rFonts w:ascii="Tahoma" w:hAnsi="Tahoma" w:cs="Tahoma"/>
                <w:lang w:eastAsia="es-ES"/>
              </w:rPr>
            </w:pPr>
          </w:p>
        </w:tc>
      </w:tr>
      <w:tr w:rsidR="0098102A" w:rsidRPr="00D83AF6" w14:paraId="68910AC0" w14:textId="77777777">
        <w:trPr>
          <w:trHeight w:val="300"/>
        </w:trPr>
        <w:tc>
          <w:tcPr>
            <w:tcW w:w="4282" w:type="dxa"/>
            <w:tcBorders>
              <w:top w:val="single" w:sz="4" w:space="0" w:color="auto"/>
              <w:left w:val="single" w:sz="4" w:space="0" w:color="auto"/>
              <w:bottom w:val="single" w:sz="4" w:space="0" w:color="auto"/>
              <w:right w:val="single" w:sz="4" w:space="0" w:color="auto"/>
            </w:tcBorders>
            <w:shd w:val="clear" w:color="000000" w:fill="EEECE1"/>
            <w:noWrap/>
            <w:vAlign w:val="bottom"/>
          </w:tcPr>
          <w:p w14:paraId="08C97BAC" w14:textId="77777777" w:rsidR="0098102A" w:rsidRPr="00D83AF6" w:rsidRDefault="0098102A" w:rsidP="001E7806">
            <w:pPr>
              <w:spacing w:after="0" w:line="240" w:lineRule="auto"/>
              <w:jc w:val="center"/>
              <w:rPr>
                <w:b/>
                <w:bCs/>
                <w:color w:val="000000"/>
                <w:lang w:eastAsia="es-ES"/>
              </w:rPr>
            </w:pPr>
            <w:r w:rsidRPr="00D83AF6">
              <w:rPr>
                <w:b/>
                <w:bCs/>
                <w:color w:val="000000"/>
                <w:lang w:eastAsia="es-ES"/>
              </w:rPr>
              <w:t>Alternativas</w:t>
            </w:r>
          </w:p>
        </w:tc>
        <w:tc>
          <w:tcPr>
            <w:tcW w:w="1258" w:type="dxa"/>
            <w:tcBorders>
              <w:top w:val="single" w:sz="4" w:space="0" w:color="auto"/>
              <w:left w:val="nil"/>
              <w:bottom w:val="single" w:sz="4" w:space="0" w:color="auto"/>
              <w:right w:val="single" w:sz="4" w:space="0" w:color="auto"/>
            </w:tcBorders>
            <w:shd w:val="clear" w:color="000000" w:fill="EEECE1"/>
            <w:noWrap/>
            <w:vAlign w:val="bottom"/>
          </w:tcPr>
          <w:p w14:paraId="349A1D7F" w14:textId="77777777" w:rsidR="0098102A" w:rsidRPr="00D83AF6" w:rsidRDefault="0098102A" w:rsidP="001E7806">
            <w:pPr>
              <w:spacing w:after="0" w:line="240" w:lineRule="auto"/>
              <w:jc w:val="center"/>
              <w:rPr>
                <w:b/>
                <w:bCs/>
                <w:color w:val="000000"/>
                <w:lang w:eastAsia="es-ES"/>
              </w:rPr>
            </w:pPr>
          </w:p>
        </w:tc>
        <w:tc>
          <w:tcPr>
            <w:tcW w:w="2300" w:type="dxa"/>
            <w:tcBorders>
              <w:top w:val="single" w:sz="4" w:space="0" w:color="auto"/>
              <w:left w:val="nil"/>
              <w:bottom w:val="single" w:sz="4" w:space="0" w:color="auto"/>
              <w:right w:val="single" w:sz="4" w:space="0" w:color="auto"/>
            </w:tcBorders>
            <w:shd w:val="clear" w:color="000000" w:fill="EEECE1"/>
            <w:noWrap/>
            <w:vAlign w:val="bottom"/>
          </w:tcPr>
          <w:p w14:paraId="176A6AD4" w14:textId="77777777" w:rsidR="0098102A" w:rsidRPr="00D83AF6" w:rsidRDefault="0098102A" w:rsidP="001E7806">
            <w:pPr>
              <w:spacing w:after="0" w:line="240" w:lineRule="auto"/>
              <w:jc w:val="center"/>
              <w:rPr>
                <w:b/>
                <w:bCs/>
                <w:color w:val="000000"/>
                <w:lang w:eastAsia="es-ES"/>
              </w:rPr>
            </w:pPr>
            <w:r w:rsidRPr="00D83AF6">
              <w:rPr>
                <w:b/>
                <w:bCs/>
                <w:color w:val="000000"/>
                <w:lang w:eastAsia="es-ES"/>
              </w:rPr>
              <w:t>Porcentaje</w:t>
            </w:r>
          </w:p>
        </w:tc>
      </w:tr>
      <w:tr w:rsidR="0098102A" w:rsidRPr="00D83AF6" w14:paraId="509010A3" w14:textId="77777777">
        <w:trPr>
          <w:trHeight w:val="255"/>
        </w:trPr>
        <w:tc>
          <w:tcPr>
            <w:tcW w:w="4282" w:type="dxa"/>
            <w:tcBorders>
              <w:top w:val="nil"/>
              <w:left w:val="single" w:sz="4" w:space="0" w:color="auto"/>
              <w:bottom w:val="single" w:sz="4" w:space="0" w:color="auto"/>
              <w:right w:val="single" w:sz="4" w:space="0" w:color="auto"/>
            </w:tcBorders>
            <w:noWrap/>
            <w:vAlign w:val="bottom"/>
          </w:tcPr>
          <w:p w14:paraId="1F564962" w14:textId="77777777" w:rsidR="0098102A" w:rsidRPr="00D83AF6" w:rsidRDefault="0098102A" w:rsidP="001E7806">
            <w:pPr>
              <w:spacing w:after="0" w:line="240" w:lineRule="auto"/>
              <w:rPr>
                <w:rFonts w:ascii="Verdana" w:hAnsi="Verdana" w:cs="Verdana"/>
                <w:color w:val="000000"/>
                <w:sz w:val="18"/>
                <w:szCs w:val="18"/>
                <w:lang w:eastAsia="es-ES"/>
              </w:rPr>
            </w:pPr>
            <w:r w:rsidRPr="00D83AF6">
              <w:rPr>
                <w:rFonts w:ascii="Verdana" w:hAnsi="Verdana" w:cs="Verdana"/>
                <w:color w:val="000000"/>
                <w:sz w:val="18"/>
                <w:szCs w:val="18"/>
                <w:lang w:eastAsia="es-ES"/>
              </w:rPr>
              <w:t>Cursos de perfeccionamiento</w:t>
            </w:r>
          </w:p>
        </w:tc>
        <w:tc>
          <w:tcPr>
            <w:tcW w:w="1258" w:type="dxa"/>
            <w:tcBorders>
              <w:top w:val="nil"/>
              <w:left w:val="nil"/>
              <w:bottom w:val="single" w:sz="4" w:space="0" w:color="auto"/>
              <w:right w:val="single" w:sz="4" w:space="0" w:color="auto"/>
            </w:tcBorders>
            <w:noWrap/>
            <w:vAlign w:val="bottom"/>
          </w:tcPr>
          <w:p w14:paraId="4C4A0214" w14:textId="77777777" w:rsidR="0098102A" w:rsidRPr="00D83AF6" w:rsidRDefault="0098102A" w:rsidP="001E7806">
            <w:pPr>
              <w:spacing w:after="0" w:line="240" w:lineRule="auto"/>
              <w:jc w:val="right"/>
              <w:rPr>
                <w:rFonts w:ascii="Tahoma" w:hAnsi="Tahoma" w:cs="Tahoma"/>
                <w:lang w:eastAsia="es-ES"/>
              </w:rPr>
            </w:pPr>
          </w:p>
        </w:tc>
        <w:tc>
          <w:tcPr>
            <w:tcW w:w="2300" w:type="dxa"/>
            <w:tcBorders>
              <w:top w:val="nil"/>
              <w:left w:val="nil"/>
              <w:bottom w:val="single" w:sz="4" w:space="0" w:color="auto"/>
              <w:right w:val="single" w:sz="4" w:space="0" w:color="auto"/>
            </w:tcBorders>
            <w:noWrap/>
            <w:vAlign w:val="bottom"/>
          </w:tcPr>
          <w:p w14:paraId="4E3E8C10" w14:textId="77777777" w:rsidR="0098102A" w:rsidRPr="00D83AF6" w:rsidRDefault="0098102A" w:rsidP="001E7806">
            <w:pPr>
              <w:spacing w:after="0" w:line="240" w:lineRule="auto"/>
              <w:jc w:val="right"/>
              <w:rPr>
                <w:rFonts w:ascii="Tahoma" w:hAnsi="Tahoma" w:cs="Tahoma"/>
                <w:lang w:eastAsia="es-ES"/>
              </w:rPr>
            </w:pPr>
            <w:r w:rsidRPr="00D83AF6">
              <w:rPr>
                <w:rFonts w:ascii="Tahoma" w:hAnsi="Tahoma" w:cs="Tahoma"/>
                <w:lang w:eastAsia="es-ES"/>
              </w:rPr>
              <w:t>13%</w:t>
            </w:r>
          </w:p>
        </w:tc>
      </w:tr>
      <w:tr w:rsidR="0098102A" w:rsidRPr="00D83AF6" w14:paraId="031F67CD" w14:textId="77777777">
        <w:trPr>
          <w:trHeight w:val="255"/>
        </w:trPr>
        <w:tc>
          <w:tcPr>
            <w:tcW w:w="4282" w:type="dxa"/>
            <w:tcBorders>
              <w:top w:val="nil"/>
              <w:left w:val="single" w:sz="4" w:space="0" w:color="auto"/>
              <w:bottom w:val="single" w:sz="4" w:space="0" w:color="auto"/>
              <w:right w:val="single" w:sz="4" w:space="0" w:color="auto"/>
            </w:tcBorders>
            <w:shd w:val="clear" w:color="000000" w:fill="D8D8D8"/>
            <w:noWrap/>
            <w:vAlign w:val="bottom"/>
          </w:tcPr>
          <w:p w14:paraId="41DB1A5A" w14:textId="77777777" w:rsidR="0098102A" w:rsidRPr="00D83AF6" w:rsidRDefault="0098102A" w:rsidP="001E7806">
            <w:pPr>
              <w:spacing w:after="0" w:line="240" w:lineRule="auto"/>
              <w:rPr>
                <w:rFonts w:ascii="Tahoma" w:hAnsi="Tahoma" w:cs="Tahoma"/>
                <w:color w:val="000000"/>
                <w:lang w:eastAsia="es-ES"/>
              </w:rPr>
            </w:pPr>
            <w:r w:rsidRPr="00D83AF6">
              <w:rPr>
                <w:rFonts w:ascii="Tahoma" w:hAnsi="Tahoma" w:cs="Tahoma"/>
                <w:color w:val="000000"/>
                <w:lang w:eastAsia="es-ES"/>
              </w:rPr>
              <w:t>Diplomado</w:t>
            </w:r>
          </w:p>
        </w:tc>
        <w:tc>
          <w:tcPr>
            <w:tcW w:w="1258" w:type="dxa"/>
            <w:tcBorders>
              <w:top w:val="nil"/>
              <w:left w:val="nil"/>
              <w:bottom w:val="single" w:sz="4" w:space="0" w:color="auto"/>
              <w:right w:val="single" w:sz="4" w:space="0" w:color="auto"/>
            </w:tcBorders>
            <w:shd w:val="clear" w:color="000000" w:fill="D8D8D8"/>
            <w:noWrap/>
            <w:vAlign w:val="bottom"/>
          </w:tcPr>
          <w:p w14:paraId="0D8EC012" w14:textId="77777777" w:rsidR="0098102A" w:rsidRPr="00D83AF6" w:rsidRDefault="0098102A" w:rsidP="001E7806">
            <w:pPr>
              <w:spacing w:after="0" w:line="240" w:lineRule="auto"/>
              <w:rPr>
                <w:rFonts w:ascii="Tahoma" w:hAnsi="Tahoma" w:cs="Tahoma"/>
                <w:lang w:eastAsia="es-ES"/>
              </w:rPr>
            </w:pPr>
          </w:p>
        </w:tc>
        <w:tc>
          <w:tcPr>
            <w:tcW w:w="2300" w:type="dxa"/>
            <w:tcBorders>
              <w:top w:val="nil"/>
              <w:left w:val="nil"/>
              <w:bottom w:val="single" w:sz="4" w:space="0" w:color="auto"/>
              <w:right w:val="single" w:sz="4" w:space="0" w:color="auto"/>
            </w:tcBorders>
            <w:shd w:val="clear" w:color="000000" w:fill="D8D8D8"/>
            <w:noWrap/>
            <w:vAlign w:val="bottom"/>
          </w:tcPr>
          <w:p w14:paraId="386B300E" w14:textId="77777777" w:rsidR="0098102A" w:rsidRPr="00D83AF6" w:rsidRDefault="0098102A" w:rsidP="001E7806">
            <w:pPr>
              <w:spacing w:after="0" w:line="240" w:lineRule="auto"/>
              <w:jc w:val="right"/>
              <w:rPr>
                <w:rFonts w:ascii="Tahoma" w:hAnsi="Tahoma" w:cs="Tahoma"/>
                <w:lang w:eastAsia="es-ES"/>
              </w:rPr>
            </w:pPr>
            <w:r w:rsidRPr="00D83AF6">
              <w:rPr>
                <w:rFonts w:ascii="Tahoma" w:hAnsi="Tahoma" w:cs="Tahoma"/>
                <w:lang w:eastAsia="es-ES"/>
              </w:rPr>
              <w:t>0%</w:t>
            </w:r>
          </w:p>
        </w:tc>
      </w:tr>
      <w:tr w:rsidR="0098102A" w:rsidRPr="00D83AF6" w14:paraId="0C2A9479" w14:textId="77777777">
        <w:trPr>
          <w:trHeight w:val="255"/>
        </w:trPr>
        <w:tc>
          <w:tcPr>
            <w:tcW w:w="4282" w:type="dxa"/>
            <w:tcBorders>
              <w:top w:val="nil"/>
              <w:left w:val="single" w:sz="4" w:space="0" w:color="auto"/>
              <w:bottom w:val="single" w:sz="4" w:space="0" w:color="auto"/>
              <w:right w:val="single" w:sz="4" w:space="0" w:color="auto"/>
            </w:tcBorders>
            <w:noWrap/>
            <w:vAlign w:val="bottom"/>
          </w:tcPr>
          <w:p w14:paraId="66DDC75C" w14:textId="77777777" w:rsidR="0098102A" w:rsidRPr="00D83AF6" w:rsidRDefault="0098102A" w:rsidP="001E7806">
            <w:pPr>
              <w:spacing w:after="0" w:line="240" w:lineRule="auto"/>
              <w:rPr>
                <w:rFonts w:ascii="Verdana" w:hAnsi="Verdana" w:cs="Verdana"/>
                <w:color w:val="000000"/>
                <w:sz w:val="18"/>
                <w:szCs w:val="18"/>
                <w:lang w:eastAsia="es-ES"/>
              </w:rPr>
            </w:pPr>
            <w:r w:rsidRPr="00D83AF6">
              <w:rPr>
                <w:rFonts w:ascii="Verdana" w:hAnsi="Verdana" w:cs="Verdana"/>
                <w:color w:val="000000"/>
                <w:sz w:val="18"/>
                <w:szCs w:val="18"/>
                <w:lang w:eastAsia="es-ES"/>
              </w:rPr>
              <w:t>Postítulo</w:t>
            </w:r>
          </w:p>
        </w:tc>
        <w:tc>
          <w:tcPr>
            <w:tcW w:w="1258" w:type="dxa"/>
            <w:tcBorders>
              <w:top w:val="nil"/>
              <w:left w:val="nil"/>
              <w:bottom w:val="single" w:sz="4" w:space="0" w:color="auto"/>
              <w:right w:val="single" w:sz="4" w:space="0" w:color="auto"/>
            </w:tcBorders>
            <w:noWrap/>
            <w:vAlign w:val="bottom"/>
          </w:tcPr>
          <w:p w14:paraId="653614D9" w14:textId="77777777" w:rsidR="0098102A" w:rsidRPr="00D83AF6" w:rsidRDefault="0098102A" w:rsidP="001E7806">
            <w:pPr>
              <w:spacing w:after="0" w:line="240" w:lineRule="auto"/>
              <w:rPr>
                <w:rFonts w:ascii="Tahoma" w:hAnsi="Tahoma" w:cs="Tahoma"/>
                <w:lang w:eastAsia="es-ES"/>
              </w:rPr>
            </w:pPr>
          </w:p>
        </w:tc>
        <w:tc>
          <w:tcPr>
            <w:tcW w:w="2300" w:type="dxa"/>
            <w:tcBorders>
              <w:top w:val="nil"/>
              <w:left w:val="nil"/>
              <w:bottom w:val="single" w:sz="4" w:space="0" w:color="auto"/>
              <w:right w:val="single" w:sz="4" w:space="0" w:color="auto"/>
            </w:tcBorders>
            <w:noWrap/>
            <w:vAlign w:val="bottom"/>
          </w:tcPr>
          <w:p w14:paraId="66CAC669" w14:textId="77777777" w:rsidR="0098102A" w:rsidRPr="00D83AF6" w:rsidRDefault="0098102A" w:rsidP="001E7806">
            <w:pPr>
              <w:spacing w:after="0" w:line="240" w:lineRule="auto"/>
              <w:jc w:val="right"/>
              <w:rPr>
                <w:rFonts w:ascii="Tahoma" w:hAnsi="Tahoma" w:cs="Tahoma"/>
                <w:lang w:eastAsia="es-ES"/>
              </w:rPr>
            </w:pPr>
            <w:r w:rsidRPr="00D83AF6">
              <w:rPr>
                <w:rFonts w:ascii="Tahoma" w:hAnsi="Tahoma" w:cs="Tahoma"/>
                <w:lang w:eastAsia="es-ES"/>
              </w:rPr>
              <w:t>0%</w:t>
            </w:r>
          </w:p>
        </w:tc>
      </w:tr>
      <w:tr w:rsidR="0098102A" w:rsidRPr="00D83AF6" w14:paraId="79DD889C" w14:textId="77777777">
        <w:trPr>
          <w:trHeight w:val="255"/>
        </w:trPr>
        <w:tc>
          <w:tcPr>
            <w:tcW w:w="4282" w:type="dxa"/>
            <w:tcBorders>
              <w:top w:val="nil"/>
              <w:left w:val="single" w:sz="4" w:space="0" w:color="auto"/>
              <w:bottom w:val="single" w:sz="4" w:space="0" w:color="auto"/>
              <w:right w:val="single" w:sz="4" w:space="0" w:color="auto"/>
            </w:tcBorders>
            <w:shd w:val="clear" w:color="000000" w:fill="D8D8D8"/>
            <w:noWrap/>
            <w:vAlign w:val="bottom"/>
          </w:tcPr>
          <w:p w14:paraId="588E8FC4" w14:textId="77777777" w:rsidR="0098102A" w:rsidRPr="00D83AF6" w:rsidRDefault="0098102A" w:rsidP="001E7806">
            <w:pPr>
              <w:spacing w:after="0" w:line="240" w:lineRule="auto"/>
              <w:rPr>
                <w:rFonts w:ascii="Tahoma" w:hAnsi="Tahoma" w:cs="Tahoma"/>
                <w:color w:val="000000"/>
                <w:lang w:eastAsia="es-ES"/>
              </w:rPr>
            </w:pPr>
            <w:r w:rsidRPr="00D83AF6">
              <w:rPr>
                <w:rFonts w:ascii="Tahoma" w:hAnsi="Tahoma" w:cs="Tahoma"/>
                <w:color w:val="000000"/>
                <w:lang w:eastAsia="es-ES"/>
              </w:rPr>
              <w:t>Magíster</w:t>
            </w:r>
          </w:p>
        </w:tc>
        <w:tc>
          <w:tcPr>
            <w:tcW w:w="1258" w:type="dxa"/>
            <w:tcBorders>
              <w:top w:val="nil"/>
              <w:left w:val="nil"/>
              <w:bottom w:val="single" w:sz="4" w:space="0" w:color="auto"/>
              <w:right w:val="single" w:sz="4" w:space="0" w:color="auto"/>
            </w:tcBorders>
            <w:shd w:val="clear" w:color="000000" w:fill="D8D8D8"/>
            <w:noWrap/>
            <w:vAlign w:val="bottom"/>
          </w:tcPr>
          <w:p w14:paraId="702E39AD" w14:textId="77777777" w:rsidR="0098102A" w:rsidRPr="00D83AF6" w:rsidRDefault="0098102A" w:rsidP="001E7806">
            <w:pPr>
              <w:spacing w:after="0" w:line="240" w:lineRule="auto"/>
              <w:jc w:val="right"/>
              <w:rPr>
                <w:rFonts w:ascii="Tahoma" w:hAnsi="Tahoma" w:cs="Tahoma"/>
                <w:lang w:eastAsia="es-ES"/>
              </w:rPr>
            </w:pPr>
          </w:p>
        </w:tc>
        <w:tc>
          <w:tcPr>
            <w:tcW w:w="2300" w:type="dxa"/>
            <w:tcBorders>
              <w:top w:val="nil"/>
              <w:left w:val="nil"/>
              <w:bottom w:val="single" w:sz="4" w:space="0" w:color="auto"/>
              <w:right w:val="single" w:sz="4" w:space="0" w:color="auto"/>
            </w:tcBorders>
            <w:shd w:val="clear" w:color="000000" w:fill="D8D8D8"/>
            <w:noWrap/>
            <w:vAlign w:val="bottom"/>
          </w:tcPr>
          <w:p w14:paraId="38679C22" w14:textId="77777777" w:rsidR="0098102A" w:rsidRPr="00D83AF6" w:rsidRDefault="0098102A" w:rsidP="001E7806">
            <w:pPr>
              <w:spacing w:after="0" w:line="240" w:lineRule="auto"/>
              <w:jc w:val="right"/>
              <w:rPr>
                <w:rFonts w:ascii="Tahoma" w:hAnsi="Tahoma" w:cs="Tahoma"/>
                <w:lang w:eastAsia="es-ES"/>
              </w:rPr>
            </w:pPr>
            <w:r w:rsidRPr="00D83AF6">
              <w:rPr>
                <w:rFonts w:ascii="Tahoma" w:hAnsi="Tahoma" w:cs="Tahoma"/>
                <w:lang w:eastAsia="es-ES"/>
              </w:rPr>
              <w:t>27%</w:t>
            </w:r>
          </w:p>
        </w:tc>
      </w:tr>
      <w:tr w:rsidR="0098102A" w:rsidRPr="00D83AF6" w14:paraId="2722B537" w14:textId="77777777">
        <w:trPr>
          <w:trHeight w:val="255"/>
        </w:trPr>
        <w:tc>
          <w:tcPr>
            <w:tcW w:w="4282" w:type="dxa"/>
            <w:tcBorders>
              <w:top w:val="nil"/>
              <w:left w:val="single" w:sz="4" w:space="0" w:color="auto"/>
              <w:bottom w:val="single" w:sz="4" w:space="0" w:color="auto"/>
              <w:right w:val="single" w:sz="4" w:space="0" w:color="auto"/>
            </w:tcBorders>
            <w:noWrap/>
            <w:vAlign w:val="bottom"/>
          </w:tcPr>
          <w:p w14:paraId="42CEB4B8" w14:textId="77777777" w:rsidR="0098102A" w:rsidRPr="00D83AF6" w:rsidRDefault="0098102A" w:rsidP="001E7806">
            <w:pPr>
              <w:spacing w:after="0" w:line="240" w:lineRule="auto"/>
              <w:rPr>
                <w:rFonts w:ascii="Verdana" w:hAnsi="Verdana" w:cs="Verdana"/>
                <w:color w:val="000000"/>
                <w:sz w:val="18"/>
                <w:szCs w:val="18"/>
                <w:lang w:eastAsia="es-ES"/>
              </w:rPr>
            </w:pPr>
            <w:r w:rsidRPr="00D83AF6">
              <w:rPr>
                <w:rFonts w:ascii="Verdana" w:hAnsi="Verdana" w:cs="Verdana"/>
                <w:color w:val="000000"/>
                <w:sz w:val="18"/>
                <w:szCs w:val="18"/>
                <w:lang w:eastAsia="es-ES"/>
              </w:rPr>
              <w:t>Doctorado</w:t>
            </w:r>
          </w:p>
        </w:tc>
        <w:tc>
          <w:tcPr>
            <w:tcW w:w="1258" w:type="dxa"/>
            <w:tcBorders>
              <w:top w:val="nil"/>
              <w:left w:val="nil"/>
              <w:bottom w:val="single" w:sz="4" w:space="0" w:color="auto"/>
              <w:right w:val="single" w:sz="4" w:space="0" w:color="auto"/>
            </w:tcBorders>
            <w:noWrap/>
            <w:vAlign w:val="bottom"/>
          </w:tcPr>
          <w:p w14:paraId="0EF7CDFD" w14:textId="77777777" w:rsidR="0098102A" w:rsidRPr="00D83AF6" w:rsidRDefault="0098102A" w:rsidP="001E7806">
            <w:pPr>
              <w:spacing w:after="0" w:line="240" w:lineRule="auto"/>
              <w:rPr>
                <w:rFonts w:ascii="Tahoma" w:hAnsi="Tahoma" w:cs="Tahoma"/>
                <w:lang w:eastAsia="es-ES"/>
              </w:rPr>
            </w:pPr>
          </w:p>
        </w:tc>
        <w:tc>
          <w:tcPr>
            <w:tcW w:w="2300" w:type="dxa"/>
            <w:tcBorders>
              <w:top w:val="nil"/>
              <w:left w:val="nil"/>
              <w:bottom w:val="single" w:sz="4" w:space="0" w:color="auto"/>
              <w:right w:val="single" w:sz="4" w:space="0" w:color="auto"/>
            </w:tcBorders>
            <w:noWrap/>
            <w:vAlign w:val="bottom"/>
          </w:tcPr>
          <w:p w14:paraId="53A61FE7" w14:textId="77777777" w:rsidR="0098102A" w:rsidRPr="00D83AF6" w:rsidRDefault="0098102A" w:rsidP="001E7806">
            <w:pPr>
              <w:spacing w:after="0" w:line="240" w:lineRule="auto"/>
              <w:jc w:val="right"/>
              <w:rPr>
                <w:rFonts w:ascii="Tahoma" w:hAnsi="Tahoma" w:cs="Tahoma"/>
                <w:lang w:eastAsia="es-ES"/>
              </w:rPr>
            </w:pPr>
            <w:r w:rsidRPr="00D83AF6">
              <w:rPr>
                <w:rFonts w:ascii="Tahoma" w:hAnsi="Tahoma" w:cs="Tahoma"/>
                <w:lang w:eastAsia="es-ES"/>
              </w:rPr>
              <w:t>0%</w:t>
            </w:r>
          </w:p>
        </w:tc>
      </w:tr>
      <w:tr w:rsidR="0098102A" w:rsidRPr="00D83AF6" w14:paraId="0B9773B9" w14:textId="77777777">
        <w:trPr>
          <w:trHeight w:val="255"/>
        </w:trPr>
        <w:tc>
          <w:tcPr>
            <w:tcW w:w="4282" w:type="dxa"/>
            <w:tcBorders>
              <w:top w:val="nil"/>
              <w:left w:val="single" w:sz="4" w:space="0" w:color="auto"/>
              <w:bottom w:val="single" w:sz="4" w:space="0" w:color="auto"/>
              <w:right w:val="single" w:sz="4" w:space="0" w:color="auto"/>
            </w:tcBorders>
            <w:shd w:val="clear" w:color="000000" w:fill="D8D8D8"/>
            <w:noWrap/>
            <w:vAlign w:val="bottom"/>
          </w:tcPr>
          <w:p w14:paraId="798EBFB7" w14:textId="77777777" w:rsidR="0098102A" w:rsidRPr="00D83AF6" w:rsidRDefault="0098102A" w:rsidP="001E7806">
            <w:pPr>
              <w:spacing w:after="0" w:line="240" w:lineRule="auto"/>
              <w:rPr>
                <w:rFonts w:ascii="Tahoma" w:hAnsi="Tahoma" w:cs="Tahoma"/>
                <w:color w:val="000000"/>
                <w:lang w:eastAsia="es-ES"/>
              </w:rPr>
            </w:pPr>
            <w:r w:rsidRPr="00D83AF6">
              <w:rPr>
                <w:rFonts w:ascii="Tahoma" w:hAnsi="Tahoma" w:cs="Tahoma"/>
                <w:color w:val="000000"/>
                <w:lang w:eastAsia="es-ES"/>
              </w:rPr>
              <w:t>Ninguno</w:t>
            </w:r>
          </w:p>
        </w:tc>
        <w:tc>
          <w:tcPr>
            <w:tcW w:w="1258" w:type="dxa"/>
            <w:tcBorders>
              <w:top w:val="nil"/>
              <w:left w:val="nil"/>
              <w:bottom w:val="single" w:sz="4" w:space="0" w:color="auto"/>
              <w:right w:val="single" w:sz="4" w:space="0" w:color="auto"/>
            </w:tcBorders>
            <w:shd w:val="clear" w:color="000000" w:fill="D8D8D8"/>
            <w:noWrap/>
            <w:vAlign w:val="bottom"/>
          </w:tcPr>
          <w:p w14:paraId="745DCD48" w14:textId="77777777" w:rsidR="0098102A" w:rsidRPr="00D83AF6" w:rsidRDefault="0098102A" w:rsidP="001E7806">
            <w:pPr>
              <w:spacing w:after="0" w:line="240" w:lineRule="auto"/>
              <w:jc w:val="right"/>
              <w:rPr>
                <w:rFonts w:ascii="Tahoma" w:hAnsi="Tahoma" w:cs="Tahoma"/>
                <w:lang w:eastAsia="es-ES"/>
              </w:rPr>
            </w:pPr>
          </w:p>
        </w:tc>
        <w:tc>
          <w:tcPr>
            <w:tcW w:w="2300" w:type="dxa"/>
            <w:tcBorders>
              <w:top w:val="nil"/>
              <w:left w:val="nil"/>
              <w:bottom w:val="single" w:sz="4" w:space="0" w:color="auto"/>
              <w:right w:val="single" w:sz="4" w:space="0" w:color="auto"/>
            </w:tcBorders>
            <w:shd w:val="clear" w:color="000000" w:fill="D8D8D8"/>
            <w:noWrap/>
            <w:vAlign w:val="bottom"/>
          </w:tcPr>
          <w:p w14:paraId="4D994275" w14:textId="77777777" w:rsidR="0098102A" w:rsidRPr="00D83AF6" w:rsidRDefault="0098102A" w:rsidP="001E7806">
            <w:pPr>
              <w:spacing w:after="0" w:line="240" w:lineRule="auto"/>
              <w:jc w:val="right"/>
              <w:rPr>
                <w:rFonts w:ascii="Tahoma" w:hAnsi="Tahoma" w:cs="Tahoma"/>
                <w:lang w:eastAsia="es-ES"/>
              </w:rPr>
            </w:pPr>
            <w:r w:rsidRPr="00D83AF6">
              <w:rPr>
                <w:rFonts w:ascii="Tahoma" w:hAnsi="Tahoma" w:cs="Tahoma"/>
                <w:lang w:eastAsia="es-ES"/>
              </w:rPr>
              <w:t>60%</w:t>
            </w:r>
          </w:p>
        </w:tc>
      </w:tr>
    </w:tbl>
    <w:p w14:paraId="4C3F454A" w14:textId="77777777" w:rsidR="0098102A" w:rsidRDefault="0098102A" w:rsidP="00D16181">
      <w:pPr>
        <w:spacing w:after="0"/>
        <w:rPr>
          <w:rFonts w:ascii="Arial" w:hAnsi="Arial" w:cs="Arial"/>
          <w:color w:val="auto"/>
          <w:sz w:val="22"/>
          <w:szCs w:val="22"/>
        </w:rPr>
      </w:pPr>
    </w:p>
    <w:p w14:paraId="325213DB" w14:textId="77777777" w:rsidR="0098102A" w:rsidRDefault="0098102A" w:rsidP="00D16181">
      <w:pPr>
        <w:spacing w:after="0"/>
        <w:rPr>
          <w:rFonts w:ascii="Arial" w:hAnsi="Arial" w:cs="Arial"/>
          <w:color w:val="auto"/>
          <w:sz w:val="22"/>
          <w:szCs w:val="22"/>
        </w:rPr>
      </w:pPr>
    </w:p>
    <w:p w14:paraId="11D08896" w14:textId="77777777" w:rsidR="0098102A" w:rsidRDefault="0098102A" w:rsidP="00D16181">
      <w:pPr>
        <w:spacing w:after="0"/>
        <w:rPr>
          <w:rFonts w:ascii="Arial" w:hAnsi="Arial" w:cs="Arial"/>
          <w:color w:val="auto"/>
          <w:sz w:val="22"/>
          <w:szCs w:val="22"/>
        </w:rPr>
      </w:pPr>
    </w:p>
    <w:p w14:paraId="081495AC" w14:textId="77777777" w:rsidR="0098102A" w:rsidRDefault="0098102A" w:rsidP="00D16181">
      <w:pPr>
        <w:spacing w:after="0"/>
        <w:rPr>
          <w:rFonts w:ascii="Arial" w:hAnsi="Arial" w:cs="Arial"/>
          <w:color w:val="auto"/>
          <w:sz w:val="22"/>
          <w:szCs w:val="22"/>
        </w:rPr>
      </w:pPr>
    </w:p>
    <w:p w14:paraId="18BE9D49" w14:textId="77777777" w:rsidR="0098102A" w:rsidRDefault="0098102A" w:rsidP="00D16181">
      <w:pPr>
        <w:spacing w:after="0"/>
        <w:rPr>
          <w:rFonts w:ascii="Arial" w:hAnsi="Arial" w:cs="Arial"/>
          <w:color w:val="auto"/>
          <w:sz w:val="22"/>
          <w:szCs w:val="22"/>
        </w:rPr>
      </w:pPr>
    </w:p>
    <w:p w14:paraId="63A4BD07" w14:textId="77777777" w:rsidR="0098102A" w:rsidRDefault="0098102A" w:rsidP="00D16181">
      <w:pPr>
        <w:spacing w:after="0"/>
        <w:rPr>
          <w:rFonts w:cs="Times New Roman"/>
          <w:color w:val="auto"/>
          <w:sz w:val="22"/>
          <w:szCs w:val="22"/>
        </w:rPr>
      </w:pPr>
    </w:p>
    <w:p w14:paraId="41F4A8A2" w14:textId="77777777" w:rsidR="0098102A" w:rsidRDefault="0098102A" w:rsidP="00D16181">
      <w:pPr>
        <w:spacing w:after="0"/>
        <w:rPr>
          <w:rFonts w:cs="Times New Roman"/>
          <w:color w:val="auto"/>
          <w:sz w:val="22"/>
          <w:szCs w:val="22"/>
        </w:rPr>
      </w:pPr>
    </w:p>
    <w:p w14:paraId="61F628B0" w14:textId="77777777" w:rsidR="0098102A" w:rsidRDefault="0098102A" w:rsidP="00D16181">
      <w:pPr>
        <w:spacing w:after="0"/>
        <w:rPr>
          <w:rFonts w:cs="Times New Roman"/>
          <w:color w:val="auto"/>
          <w:sz w:val="22"/>
          <w:szCs w:val="22"/>
        </w:rPr>
      </w:pPr>
    </w:p>
    <w:p w14:paraId="3B83DFF9" w14:textId="77777777" w:rsidR="0098102A" w:rsidRPr="00D778A2" w:rsidRDefault="0098102A" w:rsidP="00D16181">
      <w:pPr>
        <w:spacing w:after="0"/>
        <w:rPr>
          <w:rFonts w:ascii="Arial" w:hAnsi="Arial" w:cs="Arial"/>
          <w:color w:val="auto"/>
          <w:sz w:val="22"/>
          <w:szCs w:val="22"/>
          <w:highlight w:val="yellow"/>
        </w:rPr>
      </w:pPr>
      <w:r w:rsidRPr="00D778A2">
        <w:rPr>
          <w:rFonts w:ascii="Arial" w:hAnsi="Arial" w:cs="Arial"/>
          <w:color w:val="auto"/>
          <w:sz w:val="22"/>
          <w:szCs w:val="22"/>
        </w:rPr>
        <w:t xml:space="preserve">A nivel institucional, entre las acciones que de manera permanente se están aplicando para fortalecer la relación de la UMCE con sus egresados está “Consolidar el seguimiento de titulados a través del SIMEDD, mejorándola profundidad y amplitud de la información recopilada sobre las demandas del medio externo y el desempeño de los titulados” (UMCE. Informe de Autoevaluación Institucional 2012, capítulo VI; Área Docencia conducente a Título. Procesos de la gestión académica, p. 8). El SIMEDD, o </w:t>
      </w:r>
      <w:r w:rsidRPr="00D778A2">
        <w:rPr>
          <w:rFonts w:ascii="Arial" w:hAnsi="Arial" w:cs="Arial"/>
          <w:color w:val="auto"/>
          <w:sz w:val="22"/>
          <w:szCs w:val="22"/>
        </w:rPr>
        <w:lastRenderedPageBreak/>
        <w:t>Sistema de Monitoreo y Evaluación del Desempeño Profesional (SIMEDPRO), se orienta a evaluar el desempeño de los titulados con el fin de mejorar los procesos formativos que la unidades ofrecen en el contexto de aseguramiento de la calidad y  la pertinencia de los procesos formativos.</w:t>
      </w:r>
    </w:p>
    <w:p w14:paraId="4D342CD9" w14:textId="77777777" w:rsidR="0098102A" w:rsidRPr="00D60DEF" w:rsidRDefault="0098102A" w:rsidP="00D60DEF">
      <w:pPr>
        <w:spacing w:after="120"/>
        <w:rPr>
          <w:rFonts w:ascii="Arial" w:hAnsi="Arial" w:cs="Arial"/>
          <w:b/>
          <w:bCs/>
          <w:color w:val="auto"/>
          <w:sz w:val="22"/>
          <w:szCs w:val="22"/>
        </w:rPr>
      </w:pPr>
      <w:r w:rsidRPr="00D60DEF">
        <w:rPr>
          <w:rFonts w:ascii="Arial" w:hAnsi="Arial" w:cs="Arial"/>
          <w:b/>
          <w:bCs/>
          <w:color w:val="auto"/>
          <w:sz w:val="22"/>
          <w:szCs w:val="22"/>
        </w:rPr>
        <w:t>Conclusiones</w:t>
      </w:r>
    </w:p>
    <w:p w14:paraId="65A94F0E" w14:textId="77777777" w:rsidR="0098102A" w:rsidRPr="00D778A2" w:rsidRDefault="0098102A" w:rsidP="00D16181">
      <w:pPr>
        <w:spacing w:after="0"/>
        <w:rPr>
          <w:rFonts w:ascii="Arial" w:hAnsi="Arial" w:cs="Arial"/>
          <w:color w:val="auto"/>
          <w:sz w:val="22"/>
          <w:szCs w:val="22"/>
        </w:rPr>
      </w:pPr>
      <w:r w:rsidRPr="00D778A2">
        <w:rPr>
          <w:rFonts w:ascii="Arial" w:hAnsi="Arial" w:cs="Arial"/>
          <w:color w:val="auto"/>
          <w:sz w:val="22"/>
          <w:szCs w:val="22"/>
        </w:rPr>
        <w:t>En vistas que la tasa de empleabilidad de referencia del MINEDUC en la enseñanza superior chilena para el período 2011-2014 busca pasar del 76% al 90%</w:t>
      </w:r>
      <w:r w:rsidRPr="00D778A2">
        <w:rPr>
          <w:rStyle w:val="Appelnotedebasdep"/>
          <w:rFonts w:ascii="Arial" w:hAnsi="Arial" w:cs="Arial"/>
          <w:color w:val="auto"/>
          <w:sz w:val="22"/>
          <w:szCs w:val="22"/>
        </w:rPr>
        <w:footnoteReference w:id="39"/>
      </w:r>
      <w:r w:rsidRPr="00D778A2">
        <w:rPr>
          <w:rFonts w:ascii="Arial" w:hAnsi="Arial" w:cs="Arial"/>
          <w:color w:val="auto"/>
          <w:sz w:val="22"/>
          <w:szCs w:val="22"/>
        </w:rPr>
        <w:t>, la actual tasa de empleabilidad de Pedagogía en Filosofía de la UMCE (90%) está acorde con los estándares de excelencia buscados.</w:t>
      </w:r>
    </w:p>
    <w:p w14:paraId="2B4ABE34" w14:textId="77777777" w:rsidR="0098102A" w:rsidRPr="00D778A2" w:rsidRDefault="0098102A" w:rsidP="00423F9C">
      <w:pPr>
        <w:spacing w:after="0"/>
        <w:rPr>
          <w:rFonts w:ascii="Arial" w:hAnsi="Arial" w:cs="Arial"/>
          <w:color w:val="auto"/>
          <w:sz w:val="22"/>
          <w:szCs w:val="22"/>
        </w:rPr>
      </w:pPr>
    </w:p>
    <w:p w14:paraId="6D6F9CDE" w14:textId="77777777" w:rsidR="0098102A" w:rsidRPr="00D778A2" w:rsidRDefault="0098102A" w:rsidP="00423F9C">
      <w:pPr>
        <w:spacing w:after="0"/>
        <w:rPr>
          <w:rFonts w:ascii="Arial" w:hAnsi="Arial" w:cs="Arial"/>
          <w:color w:val="auto"/>
          <w:sz w:val="22"/>
          <w:szCs w:val="22"/>
        </w:rPr>
      </w:pPr>
      <w:r w:rsidRPr="00D778A2">
        <w:rPr>
          <w:rFonts w:ascii="Arial" w:hAnsi="Arial" w:cs="Arial"/>
          <w:color w:val="auto"/>
          <w:sz w:val="22"/>
          <w:szCs w:val="22"/>
        </w:rPr>
        <w:t>Por otra parte, la creación del Sistema de Monitoreo y Evaluación del Desempeño Profesional (SIMEDPRO-UMCE) es una iniciativa a nivel institucional que le otorga carácter sistemático al seguimiento de egresados, lo que no ocurría durante la Acreditación anterior.</w:t>
      </w:r>
    </w:p>
    <w:p w14:paraId="6DE1D187" w14:textId="77777777" w:rsidR="0098102A" w:rsidRDefault="0098102A" w:rsidP="00423F9C">
      <w:pPr>
        <w:spacing w:after="0"/>
        <w:rPr>
          <w:rFonts w:ascii="Arial" w:hAnsi="Arial" w:cs="Arial"/>
          <w:color w:val="auto"/>
          <w:sz w:val="22"/>
          <w:szCs w:val="22"/>
        </w:rPr>
      </w:pPr>
    </w:p>
    <w:p w14:paraId="0B302301" w14:textId="77777777" w:rsidR="0098102A" w:rsidRPr="005C06CA" w:rsidRDefault="0098102A" w:rsidP="00423F9C">
      <w:pPr>
        <w:spacing w:after="0"/>
        <w:rPr>
          <w:rFonts w:ascii="Arial" w:hAnsi="Arial" w:cs="Arial"/>
          <w:color w:val="auto"/>
          <w:sz w:val="22"/>
          <w:szCs w:val="22"/>
        </w:rPr>
      </w:pPr>
    </w:p>
    <w:p w14:paraId="50BB93B0" w14:textId="77777777" w:rsidR="0098102A" w:rsidRPr="005C06CA" w:rsidRDefault="0098102A" w:rsidP="000E3973">
      <w:pPr>
        <w:spacing w:after="120"/>
        <w:rPr>
          <w:rFonts w:ascii="Arial" w:hAnsi="Arial" w:cs="Arial"/>
          <w:b/>
          <w:bCs/>
          <w:color w:val="auto"/>
          <w:sz w:val="22"/>
          <w:szCs w:val="22"/>
        </w:rPr>
      </w:pPr>
      <w:r w:rsidRPr="005C06CA">
        <w:rPr>
          <w:rFonts w:ascii="Arial" w:hAnsi="Arial" w:cs="Arial"/>
          <w:b/>
          <w:bCs/>
          <w:color w:val="auto"/>
          <w:sz w:val="22"/>
          <w:szCs w:val="22"/>
        </w:rPr>
        <w:t xml:space="preserve">5.4.4. Tasa </w:t>
      </w:r>
      <w:r>
        <w:rPr>
          <w:rFonts w:ascii="Arial" w:hAnsi="Arial" w:cs="Arial"/>
          <w:b/>
          <w:bCs/>
          <w:color w:val="auto"/>
          <w:sz w:val="22"/>
          <w:szCs w:val="22"/>
        </w:rPr>
        <w:t>y tiempo de</w:t>
      </w:r>
      <w:r w:rsidRPr="005C06CA">
        <w:rPr>
          <w:rFonts w:ascii="Arial" w:hAnsi="Arial" w:cs="Arial"/>
          <w:b/>
          <w:bCs/>
          <w:color w:val="auto"/>
          <w:sz w:val="22"/>
          <w:szCs w:val="22"/>
        </w:rPr>
        <w:t xml:space="preserve"> titulación </w:t>
      </w:r>
    </w:p>
    <w:p w14:paraId="471D94DD" w14:textId="6D48E9C4" w:rsidR="0098102A" w:rsidRDefault="0098102A" w:rsidP="00D16181">
      <w:pPr>
        <w:spacing w:after="0"/>
        <w:rPr>
          <w:rFonts w:ascii="Arial" w:hAnsi="Arial" w:cs="Arial"/>
          <w:color w:val="auto"/>
          <w:sz w:val="22"/>
          <w:szCs w:val="22"/>
        </w:rPr>
      </w:pPr>
      <w:r>
        <w:rPr>
          <w:rFonts w:ascii="Arial" w:hAnsi="Arial" w:cs="Arial"/>
          <w:color w:val="auto"/>
          <w:sz w:val="22"/>
          <w:szCs w:val="22"/>
        </w:rPr>
        <w:t>Teniendo en cuenta que (a) la tasa de retención al 5º año de la carrera es de 4</w:t>
      </w:r>
      <w:r w:rsidR="003F27DD">
        <w:rPr>
          <w:rFonts w:ascii="Arial" w:hAnsi="Arial" w:cs="Arial"/>
          <w:color w:val="auto"/>
          <w:sz w:val="22"/>
          <w:szCs w:val="22"/>
        </w:rPr>
        <w:t>4,</w:t>
      </w:r>
      <w:r>
        <w:rPr>
          <w:rFonts w:ascii="Arial" w:hAnsi="Arial" w:cs="Arial"/>
          <w:color w:val="auto"/>
          <w:sz w:val="22"/>
          <w:szCs w:val="22"/>
        </w:rPr>
        <w:t xml:space="preserve">5% para las últimas cuatro cohortes que se tiene información completa, es decir, de 2005 a 2008 (cf. Tasa de Retención, más arriba), y que (b) los ingresos de dichas cohortes alcanzan un promedio de 30 estudiantes, la cantidad promedio de estudiantes en condición de titularse al 9º semestre es de 15 cada año. </w:t>
      </w:r>
    </w:p>
    <w:p w14:paraId="54E4B887" w14:textId="77777777" w:rsidR="0098102A" w:rsidRDefault="0098102A" w:rsidP="00D16181">
      <w:pPr>
        <w:spacing w:after="0"/>
        <w:rPr>
          <w:rFonts w:ascii="Arial" w:hAnsi="Arial" w:cs="Arial"/>
          <w:color w:val="auto"/>
          <w:sz w:val="22"/>
          <w:szCs w:val="22"/>
        </w:rPr>
      </w:pPr>
    </w:p>
    <w:p w14:paraId="6587EF81" w14:textId="77777777" w:rsidR="0098102A" w:rsidRDefault="0098102A" w:rsidP="00D16181">
      <w:pPr>
        <w:spacing w:after="0"/>
        <w:rPr>
          <w:rFonts w:ascii="Arial" w:hAnsi="Arial" w:cs="Arial"/>
          <w:color w:val="auto"/>
          <w:sz w:val="22"/>
          <w:szCs w:val="22"/>
        </w:rPr>
      </w:pPr>
      <w:r w:rsidRPr="00D30CBB">
        <w:rPr>
          <w:rFonts w:ascii="Arial" w:hAnsi="Arial" w:cs="Arial"/>
          <w:color w:val="auto"/>
          <w:sz w:val="22"/>
          <w:szCs w:val="22"/>
        </w:rPr>
        <w:t xml:space="preserve">Las cifras de titulación de </w:t>
      </w:r>
      <w:r w:rsidRPr="003C3CAA">
        <w:rPr>
          <w:rFonts w:ascii="Arial" w:hAnsi="Arial" w:cs="Arial"/>
          <w:b/>
          <w:color w:val="auto"/>
          <w:sz w:val="22"/>
          <w:szCs w:val="22"/>
        </w:rPr>
        <w:t>los últimos cuatro años</w:t>
      </w:r>
      <w:r w:rsidRPr="00D30CBB">
        <w:rPr>
          <w:rFonts w:ascii="Arial" w:hAnsi="Arial" w:cs="Arial"/>
          <w:color w:val="auto"/>
          <w:sz w:val="22"/>
          <w:szCs w:val="22"/>
        </w:rPr>
        <w:t xml:space="preserve"> son las siguientes:</w:t>
      </w:r>
    </w:p>
    <w:p w14:paraId="2AFC0740" w14:textId="77777777" w:rsidR="0098102A" w:rsidRDefault="0098102A" w:rsidP="00D16181">
      <w:pPr>
        <w:spacing w:after="0"/>
        <w:rPr>
          <w:rFonts w:ascii="Arial" w:hAnsi="Arial" w:cs="Arial"/>
          <w:color w:val="auto"/>
          <w:sz w:val="22"/>
          <w:szCs w:val="22"/>
        </w:rPr>
      </w:pPr>
    </w:p>
    <w:p w14:paraId="21AEDE7F" w14:textId="77777777" w:rsidR="0098102A" w:rsidRDefault="0098102A" w:rsidP="00D16181">
      <w:pPr>
        <w:spacing w:after="0"/>
        <w:rPr>
          <w:rFonts w:ascii="Arial" w:hAnsi="Arial" w:cs="Arial"/>
          <w:color w:val="auto"/>
          <w:sz w:val="22"/>
          <w:szCs w:val="22"/>
        </w:rPr>
      </w:pPr>
      <w:r>
        <w:rPr>
          <w:rFonts w:ascii="Arial" w:hAnsi="Arial" w:cs="Arial"/>
          <w:color w:val="auto"/>
          <w:sz w:val="22"/>
          <w:szCs w:val="22"/>
        </w:rPr>
        <w:t xml:space="preserve">2009 </w:t>
      </w:r>
      <w:r>
        <w:rPr>
          <w:rFonts w:ascii="Arial" w:hAnsi="Arial" w:cs="Arial"/>
          <w:color w:val="auto"/>
          <w:sz w:val="22"/>
          <w:szCs w:val="22"/>
        </w:rPr>
        <w:sym w:font="Wingdings" w:char="F0E0"/>
      </w:r>
      <w:r>
        <w:rPr>
          <w:rFonts w:ascii="Arial" w:hAnsi="Arial" w:cs="Arial"/>
          <w:color w:val="auto"/>
          <w:sz w:val="22"/>
          <w:szCs w:val="22"/>
        </w:rPr>
        <w:t xml:space="preserve"> 17 estudiantes titulados.    </w:t>
      </w:r>
    </w:p>
    <w:p w14:paraId="4C9A631C" w14:textId="77777777" w:rsidR="0098102A" w:rsidRDefault="0098102A" w:rsidP="00D16181">
      <w:pPr>
        <w:spacing w:after="0"/>
        <w:rPr>
          <w:rFonts w:ascii="Arial" w:hAnsi="Arial" w:cs="Arial"/>
          <w:color w:val="auto"/>
          <w:sz w:val="22"/>
          <w:szCs w:val="22"/>
        </w:rPr>
      </w:pPr>
      <w:r>
        <w:rPr>
          <w:rFonts w:ascii="Arial" w:hAnsi="Arial" w:cs="Arial"/>
          <w:color w:val="auto"/>
          <w:sz w:val="22"/>
          <w:szCs w:val="22"/>
        </w:rPr>
        <w:t xml:space="preserve">2010 </w:t>
      </w:r>
      <w:r>
        <w:rPr>
          <w:rFonts w:ascii="Arial" w:hAnsi="Arial" w:cs="Arial"/>
          <w:color w:val="auto"/>
          <w:sz w:val="22"/>
          <w:szCs w:val="22"/>
        </w:rPr>
        <w:sym w:font="Wingdings" w:char="F0E0"/>
      </w:r>
      <w:r>
        <w:rPr>
          <w:rFonts w:ascii="Arial" w:hAnsi="Arial" w:cs="Arial"/>
          <w:color w:val="auto"/>
          <w:sz w:val="22"/>
          <w:szCs w:val="22"/>
        </w:rPr>
        <w:t xml:space="preserve"> 12 estudiantes titulados.</w:t>
      </w:r>
    </w:p>
    <w:p w14:paraId="59D9131F" w14:textId="77777777" w:rsidR="0098102A" w:rsidRDefault="0098102A" w:rsidP="00D16181">
      <w:pPr>
        <w:spacing w:after="0"/>
        <w:rPr>
          <w:rFonts w:ascii="Arial" w:hAnsi="Arial" w:cs="Arial"/>
          <w:color w:val="auto"/>
          <w:sz w:val="22"/>
          <w:szCs w:val="22"/>
        </w:rPr>
      </w:pPr>
      <w:r>
        <w:rPr>
          <w:rFonts w:ascii="Arial" w:hAnsi="Arial" w:cs="Arial"/>
          <w:color w:val="auto"/>
          <w:sz w:val="22"/>
          <w:szCs w:val="22"/>
        </w:rPr>
        <w:t xml:space="preserve">2011 </w:t>
      </w:r>
      <w:r>
        <w:rPr>
          <w:rFonts w:ascii="Arial" w:hAnsi="Arial" w:cs="Arial"/>
          <w:color w:val="auto"/>
          <w:sz w:val="22"/>
          <w:szCs w:val="22"/>
        </w:rPr>
        <w:sym w:font="Wingdings" w:char="F0E0"/>
      </w:r>
      <w:r>
        <w:rPr>
          <w:rFonts w:ascii="Arial" w:hAnsi="Arial" w:cs="Arial"/>
          <w:color w:val="auto"/>
          <w:sz w:val="22"/>
          <w:szCs w:val="22"/>
        </w:rPr>
        <w:t xml:space="preserve"> 8 estudiantes titulados.</w:t>
      </w:r>
    </w:p>
    <w:p w14:paraId="77BF5FF4" w14:textId="77777777" w:rsidR="0098102A" w:rsidRDefault="0098102A" w:rsidP="00D16181">
      <w:pPr>
        <w:spacing w:after="0"/>
        <w:rPr>
          <w:rFonts w:ascii="Arial" w:hAnsi="Arial" w:cs="Arial"/>
          <w:color w:val="auto"/>
          <w:sz w:val="22"/>
          <w:szCs w:val="22"/>
        </w:rPr>
      </w:pPr>
      <w:r>
        <w:rPr>
          <w:rFonts w:ascii="Arial" w:hAnsi="Arial" w:cs="Arial"/>
          <w:color w:val="auto"/>
          <w:sz w:val="22"/>
          <w:szCs w:val="22"/>
        </w:rPr>
        <w:t xml:space="preserve">2012 </w:t>
      </w:r>
      <w:r>
        <w:rPr>
          <w:rFonts w:ascii="Arial" w:hAnsi="Arial" w:cs="Arial"/>
          <w:color w:val="auto"/>
          <w:sz w:val="22"/>
          <w:szCs w:val="22"/>
        </w:rPr>
        <w:sym w:font="Wingdings" w:char="F0E0"/>
      </w:r>
      <w:r>
        <w:rPr>
          <w:rFonts w:ascii="Arial" w:hAnsi="Arial" w:cs="Arial"/>
          <w:color w:val="auto"/>
          <w:sz w:val="22"/>
          <w:szCs w:val="22"/>
        </w:rPr>
        <w:t xml:space="preserve"> 17 estudiantes titulados. </w:t>
      </w:r>
    </w:p>
    <w:p w14:paraId="03D10FBA" w14:textId="77777777" w:rsidR="0098102A" w:rsidRDefault="0098102A" w:rsidP="00D16181">
      <w:pPr>
        <w:spacing w:after="0"/>
        <w:rPr>
          <w:rFonts w:ascii="Arial" w:hAnsi="Arial" w:cs="Arial"/>
          <w:color w:val="auto"/>
          <w:sz w:val="22"/>
          <w:szCs w:val="22"/>
        </w:rPr>
      </w:pPr>
    </w:p>
    <w:p w14:paraId="0654FE42" w14:textId="590EFB27" w:rsidR="0098102A" w:rsidRDefault="0098102A" w:rsidP="00D16181">
      <w:pPr>
        <w:spacing w:after="0"/>
        <w:rPr>
          <w:rFonts w:ascii="Arial" w:hAnsi="Arial" w:cs="Arial"/>
          <w:color w:val="auto"/>
          <w:sz w:val="22"/>
          <w:szCs w:val="22"/>
        </w:rPr>
      </w:pPr>
      <w:r>
        <w:rPr>
          <w:rFonts w:ascii="Arial" w:hAnsi="Arial" w:cs="Arial"/>
          <w:color w:val="auto"/>
          <w:sz w:val="22"/>
          <w:szCs w:val="22"/>
        </w:rPr>
        <w:lastRenderedPageBreak/>
        <w:t xml:space="preserve">Lo anterior significa un promedio anual de 13,5 (un 90% del máximo anual estimado, es decir, 15 por año). Dicha cifra parece aceptable considerando especialmente que el año 2011 —que muestra una </w:t>
      </w:r>
      <w:commentRangeStart w:id="110"/>
      <w:r>
        <w:rPr>
          <w:rFonts w:ascii="Arial" w:hAnsi="Arial" w:cs="Arial"/>
          <w:color w:val="auto"/>
          <w:sz w:val="22"/>
          <w:szCs w:val="22"/>
        </w:rPr>
        <w:t>caída</w:t>
      </w:r>
      <w:commentRangeEnd w:id="110"/>
      <w:r w:rsidR="006C7DCD">
        <w:rPr>
          <w:rStyle w:val="Marquedecommentaire"/>
          <w:rFonts w:eastAsia="Trebuchet MS"/>
        </w:rPr>
        <w:commentReference w:id="110"/>
      </w:r>
      <w:r>
        <w:rPr>
          <w:rFonts w:ascii="Arial" w:hAnsi="Arial" w:cs="Arial"/>
          <w:color w:val="auto"/>
          <w:sz w:val="22"/>
          <w:szCs w:val="22"/>
        </w:rPr>
        <w:t xml:space="preserve"> en el número de titulados— fue un año especialmente anómalo en términos académicos a nivel nacional dados los largos períodos de movilizaciones y paralizaciones que conocieron casi la totalidad de las universidades del país); por otra parte, la notoria alza del año 2012 con respecto a 2011 es indicativo de los niveles buscados.</w:t>
      </w:r>
    </w:p>
    <w:p w14:paraId="05AAD97C" w14:textId="77777777" w:rsidR="0098102A" w:rsidRDefault="0098102A" w:rsidP="00D16181">
      <w:pPr>
        <w:spacing w:after="0"/>
        <w:rPr>
          <w:rFonts w:ascii="Arial" w:hAnsi="Arial" w:cs="Arial"/>
          <w:color w:val="auto"/>
          <w:sz w:val="22"/>
          <w:szCs w:val="22"/>
        </w:rPr>
      </w:pPr>
    </w:p>
    <w:p w14:paraId="066623AC" w14:textId="5CE7EB2A" w:rsidR="0098102A" w:rsidRDefault="0098102A" w:rsidP="00D16181">
      <w:pPr>
        <w:spacing w:after="0"/>
        <w:rPr>
          <w:rFonts w:ascii="Arial" w:hAnsi="Arial" w:cs="Arial"/>
          <w:color w:val="auto"/>
          <w:sz w:val="22"/>
          <w:szCs w:val="22"/>
        </w:rPr>
      </w:pPr>
      <w:r>
        <w:rPr>
          <w:rFonts w:ascii="Arial" w:hAnsi="Arial" w:cs="Arial"/>
          <w:color w:val="auto"/>
          <w:sz w:val="22"/>
          <w:szCs w:val="22"/>
        </w:rPr>
        <w:t>Ahora bien, si se analiza la titulación por cohorte</w:t>
      </w:r>
      <w:r w:rsidR="003C3CAA">
        <w:rPr>
          <w:rFonts w:ascii="Arial" w:hAnsi="Arial" w:cs="Arial"/>
          <w:color w:val="auto"/>
          <w:sz w:val="22"/>
          <w:szCs w:val="22"/>
        </w:rPr>
        <w:t xml:space="preserve"> de la que se tiene información completa</w:t>
      </w:r>
      <w:r>
        <w:rPr>
          <w:rFonts w:ascii="Arial" w:hAnsi="Arial" w:cs="Arial"/>
          <w:color w:val="auto"/>
          <w:sz w:val="22"/>
          <w:szCs w:val="22"/>
        </w:rPr>
        <w:t xml:space="preserve">, tenemos los siguientes datos de titulados a partir del 5º año, siendo </w:t>
      </w:r>
      <w:r>
        <w:rPr>
          <w:rFonts w:ascii="Arial" w:hAnsi="Arial" w:cs="Arial"/>
          <w:b/>
          <w:bCs/>
          <w:color w:val="auto"/>
          <w:sz w:val="22"/>
          <w:szCs w:val="22"/>
        </w:rPr>
        <w:t xml:space="preserve">el promedio de titulados por cohorte de 42,5% </w:t>
      </w:r>
      <w:r>
        <w:rPr>
          <w:rFonts w:ascii="Arial" w:hAnsi="Arial" w:cs="Arial"/>
          <w:color w:val="auto"/>
          <w:sz w:val="22"/>
          <w:szCs w:val="22"/>
        </w:rPr>
        <w:t>(cf. Formulario C)</w:t>
      </w:r>
      <w:r>
        <w:rPr>
          <w:rFonts w:ascii="Arial" w:hAnsi="Arial" w:cs="Arial"/>
          <w:b/>
          <w:bCs/>
          <w:color w:val="auto"/>
          <w:sz w:val="22"/>
          <w:szCs w:val="22"/>
        </w:rPr>
        <w:t>:</w:t>
      </w:r>
    </w:p>
    <w:p w14:paraId="177324C0" w14:textId="77777777" w:rsidR="0098102A" w:rsidRDefault="0098102A" w:rsidP="00D16181">
      <w:pPr>
        <w:spacing w:after="0"/>
        <w:rPr>
          <w:rFonts w:ascii="Arial" w:hAnsi="Arial" w:cs="Arial"/>
          <w:color w:val="auto"/>
          <w:sz w:val="22"/>
          <w:szCs w:val="22"/>
        </w:rPr>
      </w:pPr>
    </w:p>
    <w:p w14:paraId="3755941F" w14:textId="77777777" w:rsidR="0098102A" w:rsidRDefault="0098102A" w:rsidP="00D16181">
      <w:pPr>
        <w:spacing w:after="0"/>
        <w:rPr>
          <w:rFonts w:ascii="Arial" w:hAnsi="Arial" w:cs="Arial"/>
          <w:color w:val="auto"/>
          <w:sz w:val="22"/>
          <w:szCs w:val="22"/>
        </w:rPr>
      </w:pPr>
      <w:r>
        <w:rPr>
          <w:rFonts w:ascii="Arial" w:hAnsi="Arial" w:cs="Arial"/>
          <w:color w:val="auto"/>
          <w:sz w:val="22"/>
          <w:szCs w:val="22"/>
        </w:rPr>
        <w:t>Cohorte del 2001: 15 titulados.</w:t>
      </w:r>
    </w:p>
    <w:p w14:paraId="69202FD8" w14:textId="77777777" w:rsidR="0098102A" w:rsidRDefault="0098102A" w:rsidP="00D16181">
      <w:pPr>
        <w:spacing w:after="0"/>
        <w:rPr>
          <w:rFonts w:ascii="Arial" w:hAnsi="Arial" w:cs="Arial"/>
          <w:color w:val="auto"/>
          <w:sz w:val="22"/>
          <w:szCs w:val="22"/>
        </w:rPr>
      </w:pPr>
      <w:r>
        <w:rPr>
          <w:rFonts w:ascii="Arial" w:hAnsi="Arial" w:cs="Arial"/>
          <w:color w:val="auto"/>
          <w:sz w:val="22"/>
          <w:szCs w:val="22"/>
        </w:rPr>
        <w:t>Cohorte del 2002: 14 titulados.</w:t>
      </w:r>
    </w:p>
    <w:p w14:paraId="12D84F5B" w14:textId="77777777" w:rsidR="0098102A" w:rsidRDefault="0098102A" w:rsidP="00D16181">
      <w:pPr>
        <w:spacing w:after="0"/>
        <w:rPr>
          <w:rFonts w:ascii="Arial" w:hAnsi="Arial" w:cs="Arial"/>
          <w:color w:val="auto"/>
          <w:sz w:val="22"/>
          <w:szCs w:val="22"/>
        </w:rPr>
      </w:pPr>
      <w:r>
        <w:rPr>
          <w:rFonts w:ascii="Arial" w:hAnsi="Arial" w:cs="Arial"/>
          <w:color w:val="auto"/>
          <w:sz w:val="22"/>
          <w:szCs w:val="22"/>
        </w:rPr>
        <w:t>Cohorte del 2003: 9 titulados.</w:t>
      </w:r>
    </w:p>
    <w:p w14:paraId="0F692064" w14:textId="77777777" w:rsidR="0098102A" w:rsidRDefault="0098102A" w:rsidP="00D16181">
      <w:pPr>
        <w:spacing w:after="0"/>
        <w:rPr>
          <w:rFonts w:ascii="Arial" w:hAnsi="Arial" w:cs="Arial"/>
          <w:color w:val="auto"/>
          <w:sz w:val="22"/>
          <w:szCs w:val="22"/>
        </w:rPr>
      </w:pPr>
      <w:r>
        <w:rPr>
          <w:rFonts w:ascii="Arial" w:hAnsi="Arial" w:cs="Arial"/>
          <w:color w:val="auto"/>
          <w:sz w:val="22"/>
          <w:szCs w:val="22"/>
        </w:rPr>
        <w:t>Cohorte del 2004: 14 titulados.</w:t>
      </w:r>
    </w:p>
    <w:p w14:paraId="4F0C56FF" w14:textId="77777777" w:rsidR="0098102A" w:rsidRDefault="0098102A" w:rsidP="00D16181">
      <w:pPr>
        <w:spacing w:after="0"/>
        <w:rPr>
          <w:rFonts w:ascii="Arial" w:hAnsi="Arial" w:cs="Arial"/>
          <w:color w:val="auto"/>
          <w:sz w:val="22"/>
          <w:szCs w:val="22"/>
        </w:rPr>
      </w:pPr>
    </w:p>
    <w:p w14:paraId="27725718" w14:textId="67E80C76" w:rsidR="0098102A" w:rsidRDefault="0098102A" w:rsidP="00D16181">
      <w:pPr>
        <w:spacing w:after="0"/>
        <w:rPr>
          <w:rFonts w:ascii="Arial" w:hAnsi="Arial" w:cs="Arial"/>
          <w:color w:val="auto"/>
          <w:sz w:val="22"/>
          <w:szCs w:val="22"/>
        </w:rPr>
      </w:pPr>
      <w:r>
        <w:rPr>
          <w:rFonts w:ascii="Arial" w:hAnsi="Arial" w:cs="Arial"/>
          <w:color w:val="auto"/>
          <w:sz w:val="22"/>
          <w:szCs w:val="22"/>
        </w:rPr>
        <w:t xml:space="preserve">En cuanto al </w:t>
      </w:r>
      <w:r>
        <w:rPr>
          <w:rFonts w:ascii="Arial" w:hAnsi="Arial" w:cs="Arial"/>
          <w:b/>
          <w:bCs/>
          <w:color w:val="auto"/>
          <w:sz w:val="22"/>
          <w:szCs w:val="22"/>
        </w:rPr>
        <w:t>tiempo promedio de titulación</w:t>
      </w:r>
      <w:r>
        <w:rPr>
          <w:rFonts w:ascii="Arial" w:hAnsi="Arial" w:cs="Arial"/>
          <w:color w:val="auto"/>
          <w:sz w:val="22"/>
          <w:szCs w:val="22"/>
        </w:rPr>
        <w:t xml:space="preserve"> por cohorte, teniendo en cuenta que el Plan de Estudios completo ocupa 9 semestres (4 años y medio), este oscila entre 6,2 y 7 años: </w:t>
      </w:r>
      <w:commentRangeStart w:id="111"/>
      <w:r w:rsidR="006C7DCD">
        <w:rPr>
          <w:rFonts w:ascii="Arial" w:hAnsi="Arial" w:cs="Arial"/>
          <w:color w:val="auto"/>
          <w:sz w:val="22"/>
          <w:szCs w:val="22"/>
        </w:rPr>
        <w:t>l</w:t>
      </w:r>
      <w:r>
        <w:rPr>
          <w:rFonts w:ascii="Arial" w:hAnsi="Arial" w:cs="Arial"/>
          <w:color w:val="auto"/>
          <w:sz w:val="22"/>
          <w:szCs w:val="22"/>
        </w:rPr>
        <w:t>os</w:t>
      </w:r>
      <w:commentRangeEnd w:id="111"/>
      <w:r w:rsidR="006C7DCD">
        <w:rPr>
          <w:rStyle w:val="Marquedecommentaire"/>
          <w:rFonts w:eastAsia="Trebuchet MS"/>
        </w:rPr>
        <w:commentReference w:id="111"/>
      </w:r>
      <w:r>
        <w:rPr>
          <w:rFonts w:ascii="Arial" w:hAnsi="Arial" w:cs="Arial"/>
          <w:color w:val="auto"/>
          <w:sz w:val="22"/>
          <w:szCs w:val="22"/>
        </w:rPr>
        <w:t xml:space="preserve"> promedios de tiempo para titularse de las últimas cohortes son los siguientes (cf. Form. C):</w:t>
      </w:r>
    </w:p>
    <w:p w14:paraId="6884011E" w14:textId="77777777" w:rsidR="0098102A" w:rsidRDefault="0098102A" w:rsidP="00D16181">
      <w:pPr>
        <w:spacing w:after="0"/>
        <w:rPr>
          <w:rFonts w:ascii="Arial" w:hAnsi="Arial" w:cs="Arial"/>
          <w:color w:val="auto"/>
          <w:sz w:val="22"/>
          <w:szCs w:val="22"/>
        </w:rPr>
      </w:pPr>
    </w:p>
    <w:p w14:paraId="2B2BCE17" w14:textId="77777777" w:rsidR="0098102A" w:rsidRDefault="0098102A" w:rsidP="00D16181">
      <w:pPr>
        <w:spacing w:after="0"/>
        <w:rPr>
          <w:rFonts w:ascii="Arial" w:hAnsi="Arial" w:cs="Arial"/>
          <w:color w:val="auto"/>
          <w:sz w:val="22"/>
          <w:szCs w:val="22"/>
        </w:rPr>
      </w:pPr>
      <w:r>
        <w:rPr>
          <w:rFonts w:ascii="Arial" w:hAnsi="Arial" w:cs="Arial"/>
          <w:color w:val="auto"/>
          <w:sz w:val="22"/>
          <w:szCs w:val="22"/>
        </w:rPr>
        <w:t>Cohorte del 2001: 7 años.</w:t>
      </w:r>
    </w:p>
    <w:p w14:paraId="4A8E1B4D" w14:textId="77777777" w:rsidR="0098102A" w:rsidRDefault="0098102A" w:rsidP="00D16181">
      <w:pPr>
        <w:spacing w:after="0"/>
        <w:rPr>
          <w:rFonts w:ascii="Arial" w:hAnsi="Arial" w:cs="Arial"/>
          <w:color w:val="auto"/>
          <w:sz w:val="22"/>
          <w:szCs w:val="22"/>
        </w:rPr>
      </w:pPr>
      <w:r>
        <w:rPr>
          <w:rFonts w:ascii="Arial" w:hAnsi="Arial" w:cs="Arial"/>
          <w:color w:val="auto"/>
          <w:sz w:val="22"/>
          <w:szCs w:val="22"/>
        </w:rPr>
        <w:t>Cohorte del 2002: 6,5 años.</w:t>
      </w:r>
    </w:p>
    <w:p w14:paraId="48BA35BC" w14:textId="77777777" w:rsidR="0098102A" w:rsidRDefault="0098102A" w:rsidP="00D16181">
      <w:pPr>
        <w:spacing w:after="0"/>
        <w:rPr>
          <w:rFonts w:ascii="Arial" w:hAnsi="Arial" w:cs="Arial"/>
          <w:color w:val="auto"/>
          <w:sz w:val="22"/>
          <w:szCs w:val="22"/>
        </w:rPr>
      </w:pPr>
      <w:r>
        <w:rPr>
          <w:rFonts w:ascii="Arial" w:hAnsi="Arial" w:cs="Arial"/>
          <w:color w:val="auto"/>
          <w:sz w:val="22"/>
          <w:szCs w:val="22"/>
        </w:rPr>
        <w:t>Cohorte del 2003: 7 años.</w:t>
      </w:r>
    </w:p>
    <w:p w14:paraId="2AAC4231" w14:textId="77777777" w:rsidR="0098102A" w:rsidRDefault="0098102A" w:rsidP="00D16181">
      <w:pPr>
        <w:spacing w:after="0"/>
        <w:rPr>
          <w:rFonts w:ascii="Arial" w:hAnsi="Arial" w:cs="Arial"/>
          <w:color w:val="auto"/>
          <w:sz w:val="22"/>
          <w:szCs w:val="22"/>
        </w:rPr>
      </w:pPr>
      <w:r>
        <w:rPr>
          <w:rFonts w:ascii="Arial" w:hAnsi="Arial" w:cs="Arial"/>
          <w:color w:val="auto"/>
          <w:sz w:val="22"/>
          <w:szCs w:val="22"/>
        </w:rPr>
        <w:t>Cohorte del 2004: 6,2 años.</w:t>
      </w:r>
    </w:p>
    <w:p w14:paraId="2D7423EC" w14:textId="77777777" w:rsidR="0098102A" w:rsidRDefault="0098102A" w:rsidP="00D16181">
      <w:pPr>
        <w:spacing w:after="0"/>
        <w:rPr>
          <w:rFonts w:ascii="Arial" w:hAnsi="Arial" w:cs="Arial"/>
          <w:color w:val="auto"/>
          <w:sz w:val="22"/>
          <w:szCs w:val="22"/>
        </w:rPr>
      </w:pPr>
      <w:r>
        <w:rPr>
          <w:rFonts w:ascii="Arial" w:hAnsi="Arial" w:cs="Arial"/>
          <w:color w:val="auto"/>
          <w:sz w:val="22"/>
          <w:szCs w:val="22"/>
        </w:rPr>
        <w:t xml:space="preserve"> Promedio cohortes: 6,6 años (13 semestres)</w:t>
      </w:r>
    </w:p>
    <w:p w14:paraId="5B92F192" w14:textId="77777777" w:rsidR="0098102A" w:rsidRDefault="0098102A" w:rsidP="005C06CA">
      <w:pPr>
        <w:spacing w:after="0"/>
        <w:rPr>
          <w:rFonts w:ascii="Arial" w:hAnsi="Arial" w:cs="Arial"/>
          <w:color w:val="auto"/>
          <w:sz w:val="22"/>
          <w:szCs w:val="22"/>
        </w:rPr>
      </w:pPr>
    </w:p>
    <w:p w14:paraId="2F4A49E7" w14:textId="77777777" w:rsidR="0098102A" w:rsidRPr="00A66680" w:rsidRDefault="0098102A" w:rsidP="00816D89">
      <w:pPr>
        <w:spacing w:after="120"/>
        <w:rPr>
          <w:rFonts w:ascii="Arial" w:hAnsi="Arial" w:cs="Arial"/>
          <w:b/>
          <w:bCs/>
          <w:color w:val="auto"/>
          <w:sz w:val="22"/>
          <w:szCs w:val="22"/>
        </w:rPr>
      </w:pPr>
      <w:r w:rsidRPr="00A66680">
        <w:rPr>
          <w:rFonts w:ascii="Arial" w:hAnsi="Arial" w:cs="Arial"/>
          <w:b/>
          <w:bCs/>
          <w:color w:val="auto"/>
          <w:sz w:val="22"/>
          <w:szCs w:val="22"/>
        </w:rPr>
        <w:t>Conclusiones</w:t>
      </w:r>
    </w:p>
    <w:p w14:paraId="5001F0EB" w14:textId="77777777" w:rsidR="0098102A" w:rsidRDefault="0098102A" w:rsidP="00ED71AC">
      <w:pPr>
        <w:spacing w:after="0"/>
        <w:rPr>
          <w:rFonts w:ascii="Arial" w:hAnsi="Arial" w:cs="Arial"/>
          <w:color w:val="auto"/>
          <w:sz w:val="22"/>
          <w:szCs w:val="22"/>
        </w:rPr>
      </w:pPr>
      <w:r>
        <w:rPr>
          <w:rFonts w:ascii="Arial" w:hAnsi="Arial" w:cs="Arial"/>
          <w:color w:val="auto"/>
          <w:sz w:val="22"/>
          <w:szCs w:val="22"/>
        </w:rPr>
        <w:t>De los datos anteriores se puede concluir sumariamente:</w:t>
      </w:r>
    </w:p>
    <w:p w14:paraId="75844494" w14:textId="77777777" w:rsidR="0098102A" w:rsidRDefault="0098102A" w:rsidP="00C85266">
      <w:pPr>
        <w:numPr>
          <w:ilvl w:val="0"/>
          <w:numId w:val="68"/>
        </w:numPr>
        <w:spacing w:after="0"/>
        <w:rPr>
          <w:rFonts w:ascii="Arial" w:hAnsi="Arial" w:cs="Arial"/>
          <w:color w:val="auto"/>
          <w:sz w:val="22"/>
          <w:szCs w:val="22"/>
        </w:rPr>
      </w:pPr>
      <w:r>
        <w:rPr>
          <w:rFonts w:ascii="Arial" w:hAnsi="Arial" w:cs="Arial"/>
          <w:b/>
          <w:bCs/>
          <w:color w:val="auto"/>
          <w:sz w:val="22"/>
          <w:szCs w:val="22"/>
        </w:rPr>
        <w:lastRenderedPageBreak/>
        <w:t>Titulación efectiva</w:t>
      </w:r>
      <w:r>
        <w:rPr>
          <w:rFonts w:ascii="Arial" w:hAnsi="Arial" w:cs="Arial"/>
          <w:color w:val="auto"/>
          <w:sz w:val="22"/>
          <w:szCs w:val="22"/>
        </w:rPr>
        <w:t>. El porcentaje de titulación por cohorte de Pedagogía en Filosofía (42,5%) está cinco puntos porcentuales por debajo del porcentaje de referencia del MINEDUC (48%)</w:t>
      </w:r>
      <w:r>
        <w:rPr>
          <w:rStyle w:val="Appelnotedebasdep"/>
          <w:rFonts w:ascii="Arial" w:hAnsi="Arial" w:cs="Arial"/>
          <w:color w:val="auto"/>
          <w:sz w:val="22"/>
          <w:szCs w:val="22"/>
        </w:rPr>
        <w:footnoteReference w:id="40"/>
      </w:r>
      <w:r>
        <w:rPr>
          <w:rFonts w:ascii="Arial" w:hAnsi="Arial" w:cs="Arial"/>
          <w:color w:val="auto"/>
          <w:sz w:val="22"/>
          <w:szCs w:val="22"/>
        </w:rPr>
        <w:t xml:space="preserve">. Con todo, en directa relación con lo que ocurre en la tasa de Retención, </w:t>
      </w:r>
      <w:r>
        <w:rPr>
          <w:rFonts w:ascii="Arial" w:hAnsi="Arial" w:cs="Arial"/>
          <w:b/>
          <w:bCs/>
          <w:color w:val="auto"/>
          <w:sz w:val="22"/>
          <w:szCs w:val="22"/>
        </w:rPr>
        <w:t>estos datos deben ser leídos y ponderados a la luz del altísimo porcentaje de estudiantes de los quintiles I y II que ingresan a la carrera (61%)</w:t>
      </w:r>
      <w:r>
        <w:rPr>
          <w:rFonts w:ascii="Arial" w:hAnsi="Arial" w:cs="Arial"/>
          <w:color w:val="auto"/>
          <w:sz w:val="22"/>
          <w:szCs w:val="22"/>
        </w:rPr>
        <w:t xml:space="preserve">; porcentaje que es muy superior no sólo a los índices de referencia al respecto del MINEDUC (23% a 38%) sino también son superiores a los índices de la propia UMCE (49%). </w:t>
      </w:r>
    </w:p>
    <w:p w14:paraId="6E47E078" w14:textId="77777777" w:rsidR="0098102A" w:rsidRDefault="0098102A" w:rsidP="00C85266">
      <w:pPr>
        <w:numPr>
          <w:ilvl w:val="0"/>
          <w:numId w:val="68"/>
        </w:numPr>
        <w:spacing w:after="0"/>
        <w:rPr>
          <w:rFonts w:ascii="Arial" w:hAnsi="Arial" w:cs="Arial"/>
          <w:color w:val="auto"/>
          <w:sz w:val="22"/>
          <w:szCs w:val="22"/>
        </w:rPr>
      </w:pPr>
      <w:r>
        <w:rPr>
          <w:rFonts w:ascii="Arial" w:hAnsi="Arial" w:cs="Arial"/>
          <w:b/>
          <w:bCs/>
          <w:color w:val="auto"/>
          <w:sz w:val="22"/>
          <w:szCs w:val="22"/>
        </w:rPr>
        <w:t>Titulación oportuna</w:t>
      </w:r>
      <w:r>
        <w:rPr>
          <w:rFonts w:ascii="Arial" w:hAnsi="Arial" w:cs="Arial"/>
          <w:color w:val="auto"/>
          <w:sz w:val="22"/>
          <w:szCs w:val="22"/>
        </w:rPr>
        <w:t>. El tiempo de titulación promedio en la carrera de Pedagogía en Filosofía (13 semestres) está acorde con los estándares del MINEDUC para carreras de 10 semestres (13 semestres)</w:t>
      </w:r>
      <w:r>
        <w:rPr>
          <w:rStyle w:val="Appelnotedebasdep"/>
          <w:rFonts w:ascii="Arial" w:hAnsi="Arial" w:cs="Arial"/>
          <w:color w:val="auto"/>
          <w:sz w:val="22"/>
          <w:szCs w:val="22"/>
        </w:rPr>
        <w:footnoteReference w:id="41"/>
      </w:r>
      <w:r>
        <w:rPr>
          <w:rFonts w:ascii="Arial" w:hAnsi="Arial" w:cs="Arial"/>
          <w:color w:val="auto"/>
          <w:sz w:val="22"/>
          <w:szCs w:val="22"/>
        </w:rPr>
        <w:t>.</w:t>
      </w:r>
    </w:p>
    <w:p w14:paraId="567B3B6D" w14:textId="77777777" w:rsidR="0098102A" w:rsidRDefault="0098102A" w:rsidP="00ED71AC">
      <w:pPr>
        <w:spacing w:after="0"/>
        <w:ind w:left="360"/>
        <w:rPr>
          <w:rFonts w:ascii="Arial" w:hAnsi="Arial" w:cs="Arial"/>
          <w:color w:val="auto"/>
          <w:sz w:val="22"/>
          <w:szCs w:val="22"/>
        </w:rPr>
      </w:pPr>
    </w:p>
    <w:p w14:paraId="50A3AAB9" w14:textId="77777777" w:rsidR="0098102A" w:rsidRDefault="0098102A" w:rsidP="00ED71AC">
      <w:pPr>
        <w:spacing w:after="0"/>
        <w:rPr>
          <w:rFonts w:ascii="Arial" w:hAnsi="Arial" w:cs="Arial"/>
          <w:color w:val="auto"/>
          <w:sz w:val="22"/>
          <w:szCs w:val="22"/>
        </w:rPr>
      </w:pPr>
      <w:r>
        <w:rPr>
          <w:rFonts w:ascii="Arial" w:hAnsi="Arial" w:cs="Arial"/>
          <w:color w:val="auto"/>
          <w:sz w:val="22"/>
          <w:szCs w:val="22"/>
        </w:rPr>
        <w:t xml:space="preserve">Como </w:t>
      </w:r>
      <w:r>
        <w:rPr>
          <w:rFonts w:ascii="Arial" w:hAnsi="Arial" w:cs="Arial"/>
          <w:b/>
          <w:bCs/>
          <w:color w:val="auto"/>
          <w:sz w:val="22"/>
          <w:szCs w:val="22"/>
        </w:rPr>
        <w:t>medida</w:t>
      </w:r>
      <w:r>
        <w:rPr>
          <w:rFonts w:ascii="Arial" w:hAnsi="Arial" w:cs="Arial"/>
          <w:color w:val="auto"/>
          <w:sz w:val="22"/>
          <w:szCs w:val="22"/>
        </w:rPr>
        <w:t xml:space="preserve"> directamente encaminada a mejorar la tasa de titulación efectiva, el Plan de Desarrollo del Departamento considera la reposición de los Seminarios de Tesis, para los estudiantes de 4º y 5º año, a partir del segundo semestre de 2013.</w:t>
      </w:r>
    </w:p>
    <w:p w14:paraId="31D96B27" w14:textId="77777777" w:rsidR="0098102A" w:rsidRDefault="0098102A" w:rsidP="00ED71AC">
      <w:pPr>
        <w:spacing w:after="0"/>
        <w:jc w:val="left"/>
        <w:rPr>
          <w:rFonts w:cs="Times New Roman"/>
          <w:b/>
          <w:bCs/>
          <w:color w:val="1F497D"/>
          <w:sz w:val="22"/>
          <w:szCs w:val="22"/>
        </w:rPr>
      </w:pPr>
    </w:p>
    <w:p w14:paraId="7CF078E0" w14:textId="77777777" w:rsidR="0098102A" w:rsidRPr="00357773" w:rsidRDefault="0098102A" w:rsidP="00357773">
      <w:pPr>
        <w:spacing w:after="0"/>
        <w:jc w:val="left"/>
        <w:rPr>
          <w:rFonts w:cs="Times New Roman"/>
          <w:b/>
          <w:bCs/>
          <w:color w:val="1F497D"/>
          <w:sz w:val="22"/>
          <w:szCs w:val="22"/>
        </w:rPr>
      </w:pPr>
    </w:p>
    <w:p w14:paraId="305A350B" w14:textId="77777777" w:rsidR="0098102A" w:rsidRDefault="0098102A" w:rsidP="005323AA">
      <w:pPr>
        <w:pStyle w:val="Titre2"/>
        <w:spacing w:before="0" w:after="120"/>
        <w:rPr>
          <w:color w:val="auto"/>
          <w:sz w:val="22"/>
          <w:szCs w:val="22"/>
        </w:rPr>
      </w:pPr>
      <w:bookmarkStart w:id="112" w:name="_Toc320694506"/>
      <w:r w:rsidRPr="00541788">
        <w:rPr>
          <w:color w:val="auto"/>
          <w:sz w:val="22"/>
          <w:szCs w:val="22"/>
        </w:rPr>
        <w:t>5.5. Vinculación con el Medio</w:t>
      </w:r>
      <w:bookmarkEnd w:id="112"/>
      <w:r w:rsidRPr="00541788">
        <w:rPr>
          <w:color w:val="auto"/>
          <w:sz w:val="22"/>
          <w:szCs w:val="22"/>
        </w:rPr>
        <w:t xml:space="preserve"> </w:t>
      </w:r>
    </w:p>
    <w:p w14:paraId="0FB1B0A7" w14:textId="77777777" w:rsidR="0098102A" w:rsidRPr="00A90ED3" w:rsidRDefault="0098102A" w:rsidP="00A90ED3">
      <w:pPr>
        <w:rPr>
          <w:rFonts w:ascii="Arial" w:hAnsi="Arial" w:cs="Arial"/>
          <w:b/>
          <w:bCs/>
          <w:color w:val="auto"/>
          <w:sz w:val="22"/>
          <w:szCs w:val="22"/>
          <w:lang w:val="es-ES_tradnl" w:eastAsia="es-ES_tradnl"/>
        </w:rPr>
      </w:pPr>
      <w:r w:rsidRPr="00A90ED3">
        <w:rPr>
          <w:rFonts w:ascii="Arial" w:hAnsi="Arial" w:cs="Arial"/>
          <w:b/>
          <w:bCs/>
          <w:color w:val="auto"/>
          <w:sz w:val="22"/>
          <w:szCs w:val="22"/>
          <w:lang w:val="es-ES_tradnl" w:eastAsia="es-ES_tradnl"/>
        </w:rPr>
        <w:t>Extensión y vinculación con el medio</w:t>
      </w:r>
    </w:p>
    <w:p w14:paraId="2ED2BF5A" w14:textId="77777777" w:rsidR="0098102A" w:rsidRDefault="0098102A" w:rsidP="006A28C0">
      <w:pPr>
        <w:snapToGrid w:val="0"/>
        <w:spacing w:after="0"/>
        <w:rPr>
          <w:rFonts w:cs="Times New Roman"/>
          <w:color w:val="auto"/>
          <w:sz w:val="22"/>
          <w:szCs w:val="22"/>
        </w:rPr>
      </w:pPr>
      <w:r w:rsidRPr="00357773">
        <w:rPr>
          <w:color w:val="auto"/>
          <w:sz w:val="22"/>
          <w:szCs w:val="22"/>
        </w:rPr>
        <w:t xml:space="preserve">El Departamento de Filosofía articula su política de extensión como políticas amplias de vinculación con el medio académico, profesional, social y cultural. </w:t>
      </w:r>
    </w:p>
    <w:p w14:paraId="66039A83" w14:textId="77777777" w:rsidR="0098102A" w:rsidRPr="00357773" w:rsidRDefault="0098102A" w:rsidP="006A28C0">
      <w:pPr>
        <w:snapToGrid w:val="0"/>
        <w:spacing w:after="0"/>
        <w:rPr>
          <w:rFonts w:cs="Times New Roman"/>
          <w:color w:val="auto"/>
          <w:sz w:val="22"/>
          <w:szCs w:val="22"/>
        </w:rPr>
      </w:pPr>
    </w:p>
    <w:p w14:paraId="334B83FC" w14:textId="77777777" w:rsidR="0098102A" w:rsidRDefault="0098102A" w:rsidP="006A28C0">
      <w:pPr>
        <w:snapToGrid w:val="0"/>
        <w:spacing w:after="0"/>
        <w:rPr>
          <w:rFonts w:cs="Times New Roman"/>
          <w:color w:val="auto"/>
          <w:sz w:val="22"/>
          <w:szCs w:val="22"/>
        </w:rPr>
      </w:pPr>
      <w:r w:rsidRPr="00357773">
        <w:rPr>
          <w:color w:val="auto"/>
          <w:sz w:val="22"/>
          <w:szCs w:val="22"/>
        </w:rPr>
        <w:t xml:space="preserve">Estas tienen por </w:t>
      </w:r>
      <w:r w:rsidRPr="00357773">
        <w:rPr>
          <w:b/>
          <w:bCs/>
          <w:color w:val="auto"/>
          <w:sz w:val="22"/>
          <w:szCs w:val="22"/>
        </w:rPr>
        <w:t>objetivo general</w:t>
      </w:r>
      <w:r w:rsidRPr="00357773">
        <w:rPr>
          <w:color w:val="auto"/>
          <w:sz w:val="22"/>
          <w:szCs w:val="22"/>
        </w:rPr>
        <w:t xml:space="preserve"> potenciar el aporte mutuo entre el departamento de Filosofía y distintos espacios y actores extra-universitarios relevantes para el cumplimiento de su misión.</w:t>
      </w:r>
    </w:p>
    <w:p w14:paraId="73131FB4" w14:textId="77777777" w:rsidR="0098102A" w:rsidRPr="00357773" w:rsidRDefault="0098102A" w:rsidP="006A28C0">
      <w:pPr>
        <w:snapToGrid w:val="0"/>
        <w:spacing w:after="0"/>
        <w:rPr>
          <w:rFonts w:cs="Times New Roman"/>
          <w:color w:val="auto"/>
          <w:sz w:val="22"/>
          <w:szCs w:val="22"/>
        </w:rPr>
      </w:pPr>
    </w:p>
    <w:p w14:paraId="3FB42F55" w14:textId="77777777" w:rsidR="0098102A" w:rsidRPr="00357773" w:rsidRDefault="0098102A" w:rsidP="006A28C0">
      <w:pPr>
        <w:snapToGrid w:val="0"/>
        <w:spacing w:after="0"/>
        <w:rPr>
          <w:color w:val="auto"/>
          <w:sz w:val="22"/>
          <w:szCs w:val="22"/>
        </w:rPr>
      </w:pPr>
      <w:r w:rsidRPr="00357773">
        <w:rPr>
          <w:color w:val="auto"/>
          <w:sz w:val="22"/>
          <w:szCs w:val="22"/>
        </w:rPr>
        <w:t>Sus objetivos específicos son:</w:t>
      </w:r>
    </w:p>
    <w:p w14:paraId="7E889BED" w14:textId="77777777" w:rsidR="0098102A" w:rsidRPr="00357773" w:rsidRDefault="0098102A" w:rsidP="00C85266">
      <w:pPr>
        <w:widowControl w:val="0"/>
        <w:numPr>
          <w:ilvl w:val="0"/>
          <w:numId w:val="11"/>
        </w:numPr>
        <w:kinsoku w:val="0"/>
        <w:snapToGrid w:val="0"/>
        <w:spacing w:after="0"/>
        <w:rPr>
          <w:color w:val="auto"/>
          <w:sz w:val="22"/>
          <w:szCs w:val="22"/>
        </w:rPr>
      </w:pPr>
      <w:r w:rsidRPr="00357773">
        <w:rPr>
          <w:color w:val="auto"/>
          <w:sz w:val="22"/>
          <w:szCs w:val="22"/>
        </w:rPr>
        <w:lastRenderedPageBreak/>
        <w:t>visibilizar temáti</w:t>
      </w:r>
      <w:r>
        <w:rPr>
          <w:color w:val="auto"/>
          <w:sz w:val="22"/>
          <w:szCs w:val="22"/>
        </w:rPr>
        <w:t>cas prioritarias de la unidad: F</w:t>
      </w:r>
      <w:r w:rsidRPr="00357773">
        <w:rPr>
          <w:color w:val="auto"/>
          <w:sz w:val="22"/>
          <w:szCs w:val="22"/>
        </w:rPr>
        <w:t>ilos</w:t>
      </w:r>
      <w:r>
        <w:rPr>
          <w:color w:val="auto"/>
          <w:sz w:val="22"/>
          <w:szCs w:val="22"/>
        </w:rPr>
        <w:t>ofía para la Enseñanza Básica, F</w:t>
      </w:r>
      <w:r w:rsidRPr="00357773">
        <w:rPr>
          <w:color w:val="auto"/>
          <w:sz w:val="22"/>
          <w:szCs w:val="22"/>
        </w:rPr>
        <w:t>ilosofía para conte</w:t>
      </w:r>
      <w:r>
        <w:rPr>
          <w:color w:val="auto"/>
          <w:sz w:val="22"/>
          <w:szCs w:val="22"/>
        </w:rPr>
        <w:t>xtos de vulnerabilidad social (</w:t>
      </w:r>
      <w:r w:rsidRPr="006B2888">
        <w:rPr>
          <w:color w:val="auto"/>
          <w:sz w:val="22"/>
          <w:szCs w:val="22"/>
        </w:rPr>
        <w:t>Estudios en políticas de inclusión y exclusión educativas</w:t>
      </w:r>
      <w:r w:rsidRPr="00357773">
        <w:rPr>
          <w:color w:val="auto"/>
          <w:sz w:val="22"/>
          <w:szCs w:val="22"/>
        </w:rPr>
        <w:t xml:space="preserve">), y </w:t>
      </w:r>
      <w:r>
        <w:rPr>
          <w:color w:val="auto"/>
          <w:sz w:val="22"/>
          <w:szCs w:val="22"/>
        </w:rPr>
        <w:t>Escrituras A</w:t>
      </w:r>
      <w:r w:rsidRPr="00357773">
        <w:rPr>
          <w:color w:val="auto"/>
          <w:sz w:val="22"/>
          <w:szCs w:val="22"/>
        </w:rPr>
        <w:t>mericanas (interculturalidad y patrimonio), entre otras.</w:t>
      </w:r>
    </w:p>
    <w:p w14:paraId="59D2E14F" w14:textId="77777777" w:rsidR="0098102A" w:rsidRPr="00357773" w:rsidRDefault="0098102A" w:rsidP="00C85266">
      <w:pPr>
        <w:widowControl w:val="0"/>
        <w:numPr>
          <w:ilvl w:val="0"/>
          <w:numId w:val="11"/>
        </w:numPr>
        <w:kinsoku w:val="0"/>
        <w:snapToGrid w:val="0"/>
        <w:spacing w:after="0"/>
        <w:rPr>
          <w:color w:val="auto"/>
          <w:sz w:val="22"/>
          <w:szCs w:val="22"/>
        </w:rPr>
      </w:pPr>
      <w:r w:rsidRPr="00357773">
        <w:rPr>
          <w:color w:val="auto"/>
          <w:sz w:val="22"/>
          <w:szCs w:val="22"/>
        </w:rPr>
        <w:t>identificar requerimientos específicos del medio, su traducción en prácticas y programas específicos de la unidad.</w:t>
      </w:r>
    </w:p>
    <w:p w14:paraId="0A1A8A9D" w14:textId="77777777" w:rsidR="0098102A" w:rsidRDefault="0098102A" w:rsidP="00C85266">
      <w:pPr>
        <w:widowControl w:val="0"/>
        <w:numPr>
          <w:ilvl w:val="0"/>
          <w:numId w:val="11"/>
        </w:numPr>
        <w:kinsoku w:val="0"/>
        <w:snapToGrid w:val="0"/>
        <w:spacing w:after="0"/>
        <w:rPr>
          <w:rFonts w:cs="Times New Roman"/>
          <w:color w:val="auto"/>
          <w:sz w:val="22"/>
          <w:szCs w:val="22"/>
        </w:rPr>
      </w:pPr>
      <w:r w:rsidRPr="00357773">
        <w:rPr>
          <w:color w:val="auto"/>
          <w:sz w:val="22"/>
          <w:szCs w:val="22"/>
        </w:rPr>
        <w:t xml:space="preserve">generar de redes inter-institucionales a nivel regional, nacional e internacional. </w:t>
      </w:r>
    </w:p>
    <w:p w14:paraId="374466A1" w14:textId="77777777" w:rsidR="0098102A" w:rsidRPr="00357773" w:rsidRDefault="0098102A" w:rsidP="00F40B3E">
      <w:pPr>
        <w:widowControl w:val="0"/>
        <w:kinsoku w:val="0"/>
        <w:snapToGrid w:val="0"/>
        <w:spacing w:after="0"/>
        <w:ind w:left="360"/>
        <w:rPr>
          <w:rFonts w:cs="Times New Roman"/>
          <w:color w:val="auto"/>
          <w:sz w:val="22"/>
          <w:szCs w:val="22"/>
        </w:rPr>
      </w:pPr>
    </w:p>
    <w:p w14:paraId="5621EDCD" w14:textId="77777777" w:rsidR="0098102A" w:rsidRPr="00357773" w:rsidRDefault="0098102A" w:rsidP="00357773">
      <w:pPr>
        <w:snapToGrid w:val="0"/>
        <w:spacing w:after="0"/>
        <w:rPr>
          <w:color w:val="auto"/>
          <w:sz w:val="22"/>
          <w:szCs w:val="22"/>
        </w:rPr>
      </w:pPr>
      <w:r w:rsidRPr="00357773">
        <w:rPr>
          <w:color w:val="auto"/>
          <w:sz w:val="22"/>
          <w:szCs w:val="22"/>
        </w:rPr>
        <w:t xml:space="preserve">Las líneas de acción de extensión y vinculación con el medio corresponden a las siguientes </w:t>
      </w:r>
      <w:r w:rsidRPr="00357773">
        <w:rPr>
          <w:b/>
          <w:bCs/>
          <w:color w:val="auto"/>
          <w:sz w:val="22"/>
          <w:szCs w:val="22"/>
        </w:rPr>
        <w:t>áreas principales</w:t>
      </w:r>
      <w:r w:rsidRPr="00357773">
        <w:rPr>
          <w:color w:val="auto"/>
          <w:sz w:val="22"/>
          <w:szCs w:val="22"/>
        </w:rPr>
        <w:t xml:space="preserve">: </w:t>
      </w:r>
    </w:p>
    <w:p w14:paraId="6EACBDF7" w14:textId="77777777" w:rsidR="0098102A" w:rsidRPr="00357773" w:rsidRDefault="0098102A" w:rsidP="00357773">
      <w:pPr>
        <w:snapToGrid w:val="0"/>
        <w:spacing w:after="0"/>
        <w:rPr>
          <w:color w:val="auto"/>
          <w:sz w:val="22"/>
          <w:szCs w:val="22"/>
        </w:rPr>
      </w:pPr>
    </w:p>
    <w:p w14:paraId="7400AD88" w14:textId="77777777" w:rsidR="0098102A" w:rsidRPr="00357773" w:rsidRDefault="0098102A" w:rsidP="00357773">
      <w:pPr>
        <w:snapToGrid w:val="0"/>
        <w:spacing w:after="0"/>
        <w:rPr>
          <w:rFonts w:cs="Times New Roman"/>
          <w:color w:val="auto"/>
          <w:sz w:val="22"/>
          <w:szCs w:val="22"/>
        </w:rPr>
      </w:pPr>
      <w:r w:rsidRPr="00357773">
        <w:rPr>
          <w:color w:val="auto"/>
          <w:sz w:val="22"/>
          <w:szCs w:val="22"/>
        </w:rPr>
        <w:t xml:space="preserve">a) </w:t>
      </w:r>
      <w:r w:rsidRPr="00357773">
        <w:rPr>
          <w:b/>
          <w:bCs/>
          <w:color w:val="auto"/>
          <w:sz w:val="22"/>
          <w:szCs w:val="22"/>
        </w:rPr>
        <w:t>Cultural</w:t>
      </w:r>
      <w:r w:rsidRPr="00357773">
        <w:rPr>
          <w:color w:val="auto"/>
          <w:sz w:val="22"/>
          <w:szCs w:val="22"/>
        </w:rPr>
        <w:t>. Se trata de iniciativas de difusión e intercambio de contenidos científicos y pedagógicos  referidos especialmente a cuestiones relativas a la diversidad y patrimonio cultural. Se inscriben aquí actividades tales como cursos abiertos de lenguas amerindias, realización de seminarios abiertos, publicación de la revista de Escrituras Americanas y su correspondiente sitio web</w:t>
      </w:r>
      <w:r>
        <w:rPr>
          <w:color w:val="auto"/>
          <w:sz w:val="22"/>
          <w:szCs w:val="22"/>
        </w:rPr>
        <w:t>, coloquios sobre interculturalidad, traducción y archivos, etc</w:t>
      </w:r>
      <w:r w:rsidRPr="00357773">
        <w:rPr>
          <w:color w:val="auto"/>
          <w:sz w:val="22"/>
          <w:szCs w:val="22"/>
        </w:rPr>
        <w:t>.</w:t>
      </w:r>
      <w:r>
        <w:rPr>
          <w:color w:val="auto"/>
          <w:sz w:val="22"/>
          <w:szCs w:val="22"/>
        </w:rPr>
        <w:t xml:space="preserve"> (Para más detalles, se puede consultar sección 5.3.6, ‘Avances en </w:t>
      </w:r>
      <w:r w:rsidRPr="008B6851">
        <w:rPr>
          <w:b/>
          <w:bCs/>
          <w:color w:val="auto"/>
          <w:sz w:val="22"/>
          <w:szCs w:val="22"/>
        </w:rPr>
        <w:t xml:space="preserve">orientación transversal: </w:t>
      </w:r>
      <w:r w:rsidRPr="008B6851">
        <w:rPr>
          <w:rFonts w:ascii="Arial" w:hAnsi="Arial" w:cs="Arial"/>
          <w:b/>
          <w:bCs/>
          <w:color w:val="auto"/>
          <w:sz w:val="22"/>
          <w:szCs w:val="22"/>
        </w:rPr>
        <w:t>respeto a la diferencia y responsabilidad con la alteridad’</w:t>
      </w:r>
      <w:r>
        <w:rPr>
          <w:rFonts w:ascii="Arial" w:hAnsi="Arial" w:cs="Arial"/>
          <w:color w:val="auto"/>
          <w:sz w:val="22"/>
          <w:szCs w:val="22"/>
        </w:rPr>
        <w:t>)</w:t>
      </w:r>
    </w:p>
    <w:p w14:paraId="590E1D89" w14:textId="77777777" w:rsidR="0098102A" w:rsidRPr="00357773" w:rsidRDefault="0098102A" w:rsidP="00357773">
      <w:pPr>
        <w:snapToGrid w:val="0"/>
        <w:spacing w:after="0"/>
        <w:rPr>
          <w:rFonts w:cs="Times New Roman"/>
          <w:color w:val="auto"/>
          <w:sz w:val="22"/>
          <w:szCs w:val="22"/>
        </w:rPr>
      </w:pPr>
    </w:p>
    <w:p w14:paraId="0D8FF69A" w14:textId="77777777" w:rsidR="0098102A" w:rsidRPr="00357773" w:rsidRDefault="0098102A" w:rsidP="00357773">
      <w:pPr>
        <w:pStyle w:val="Pa46"/>
        <w:spacing w:line="360" w:lineRule="auto"/>
        <w:jc w:val="both"/>
        <w:rPr>
          <w:rFonts w:ascii="Trebuchet MS" w:hAnsi="Trebuchet MS" w:cs="Trebuchet MS"/>
          <w:sz w:val="22"/>
          <w:szCs w:val="22"/>
        </w:rPr>
      </w:pPr>
      <w:r w:rsidRPr="00357773">
        <w:rPr>
          <w:rFonts w:ascii="Trebuchet MS" w:hAnsi="Trebuchet MS" w:cs="Trebuchet MS"/>
          <w:sz w:val="22"/>
          <w:szCs w:val="22"/>
        </w:rPr>
        <w:t xml:space="preserve">b) </w:t>
      </w:r>
      <w:r w:rsidRPr="00357773">
        <w:rPr>
          <w:rFonts w:ascii="Trebuchet MS" w:hAnsi="Trebuchet MS" w:cs="Trebuchet MS"/>
          <w:b/>
          <w:bCs/>
          <w:sz w:val="22"/>
          <w:szCs w:val="22"/>
        </w:rPr>
        <w:t>Académica</w:t>
      </w:r>
      <w:r w:rsidRPr="00357773">
        <w:rPr>
          <w:rFonts w:ascii="Trebuchet MS" w:hAnsi="Trebuchet MS" w:cs="Trebuchet MS"/>
          <w:sz w:val="22"/>
          <w:szCs w:val="22"/>
        </w:rPr>
        <w:t>. Se trata de iniciativas tanto de docencia como de difusión de trabajos de investigación internos y externos a la unidad. Se destacan aquí los vínculos privilegiados con la Universidad de Valparaíso (Departamento de Filosofía) y con la Universidad de Chile (Facultad de Artes), establecido en el marco del proyecto MECESUP UMC0802; organización y co-organización de coloquios nacionales e internacionales; programas de profesores invitados, publicación de revistas (revista Archivo, del Departamento de Filosofía) y coedición de libros especializados. (En lo que atañe a Investigación, esta línea se empalma con la política específica ad hoc).</w:t>
      </w:r>
    </w:p>
    <w:p w14:paraId="66F41FA6" w14:textId="77777777" w:rsidR="0098102A" w:rsidRPr="00357773" w:rsidRDefault="0098102A" w:rsidP="00357773">
      <w:pPr>
        <w:pStyle w:val="Default"/>
        <w:spacing w:line="360" w:lineRule="auto"/>
        <w:rPr>
          <w:rFonts w:ascii="Trebuchet MS" w:hAnsi="Trebuchet MS" w:cs="Trebuchet MS"/>
          <w:sz w:val="22"/>
          <w:szCs w:val="22"/>
        </w:rPr>
      </w:pPr>
    </w:p>
    <w:p w14:paraId="3E6F1BDD" w14:textId="4FECCA75" w:rsidR="0098102A" w:rsidRPr="00357773" w:rsidRDefault="0098102A" w:rsidP="00357773">
      <w:pPr>
        <w:snapToGrid w:val="0"/>
        <w:spacing w:after="0"/>
        <w:rPr>
          <w:color w:val="auto"/>
          <w:sz w:val="22"/>
          <w:szCs w:val="22"/>
        </w:rPr>
      </w:pPr>
      <w:r w:rsidRPr="00357773">
        <w:rPr>
          <w:color w:val="auto"/>
          <w:sz w:val="22"/>
          <w:szCs w:val="22"/>
        </w:rPr>
        <w:t>c)</w:t>
      </w:r>
      <w:r w:rsidRPr="00357773">
        <w:rPr>
          <w:b/>
          <w:bCs/>
          <w:color w:val="auto"/>
          <w:sz w:val="22"/>
          <w:szCs w:val="22"/>
        </w:rPr>
        <w:t xml:space="preserve"> Social</w:t>
      </w:r>
      <w:r w:rsidRPr="00357773">
        <w:rPr>
          <w:color w:val="auto"/>
          <w:sz w:val="22"/>
          <w:szCs w:val="22"/>
        </w:rPr>
        <w:t xml:space="preserve">. Esta línea contempla el desarrollo de vínculos con espacios extra-universitarios que permitan tanto marcar una presencia de la UMCE en debates y problemáticas estratégicas de la sociedad actual, como la retroalimentación interna de la unidad en los ámbitos de desarrollo docente y académico a partir de estas experiencias concretas. Se destacan aquí las labores desarrolladas en el </w:t>
      </w:r>
      <w:r w:rsidRPr="00357773">
        <w:rPr>
          <w:color w:val="auto"/>
          <w:sz w:val="22"/>
          <w:szCs w:val="22"/>
        </w:rPr>
        <w:lastRenderedPageBreak/>
        <w:t xml:space="preserve">marco de la salida intermedia de </w:t>
      </w:r>
      <w:r w:rsidRPr="006B2888">
        <w:rPr>
          <w:color w:val="auto"/>
          <w:sz w:val="22"/>
          <w:szCs w:val="22"/>
        </w:rPr>
        <w:t xml:space="preserve">Estudios en políticas de inclusión y exclusión educativas </w:t>
      </w:r>
      <w:r w:rsidRPr="00357773">
        <w:rPr>
          <w:color w:val="auto"/>
          <w:sz w:val="22"/>
          <w:szCs w:val="22"/>
        </w:rPr>
        <w:t>(dirigido a espacios carcelarios, SENAME, colegios en condición de vulnerabilidad), y también del ámbito de interculturalidad y patrimonio (dirigido a espacios con</w:t>
      </w:r>
      <w:r w:rsidR="00D72F34">
        <w:rPr>
          <w:color w:val="auto"/>
          <w:sz w:val="22"/>
          <w:szCs w:val="22"/>
        </w:rPr>
        <w:t xml:space="preserve"> presencia indígena y </w:t>
      </w:r>
      <w:commentRangeStart w:id="113"/>
      <w:r w:rsidR="00D72F34">
        <w:rPr>
          <w:color w:val="auto"/>
          <w:sz w:val="22"/>
          <w:szCs w:val="22"/>
        </w:rPr>
        <w:t>migrante</w:t>
      </w:r>
      <w:commentRangeEnd w:id="113"/>
      <w:r w:rsidR="00D72F34">
        <w:rPr>
          <w:rStyle w:val="Marquedecommentaire"/>
          <w:rFonts w:eastAsia="Trebuchet MS"/>
        </w:rPr>
        <w:commentReference w:id="113"/>
      </w:r>
      <w:r w:rsidR="00D72F34">
        <w:rPr>
          <w:color w:val="auto"/>
          <w:sz w:val="22"/>
          <w:szCs w:val="22"/>
        </w:rPr>
        <w:t>).</w:t>
      </w:r>
      <w:r w:rsidRPr="00357773">
        <w:rPr>
          <w:color w:val="auto"/>
          <w:sz w:val="22"/>
          <w:szCs w:val="22"/>
        </w:rPr>
        <w:t xml:space="preserve"> El acercamiento a estos espacios se realiza en base a estudios específicos, el desarrollo de las salidas intermedias y, en algunos casos, prácticas profesionales y seguimiento de egresados del Departamento.</w:t>
      </w:r>
    </w:p>
    <w:p w14:paraId="478CD117" w14:textId="77777777" w:rsidR="0098102A" w:rsidRPr="00357773" w:rsidRDefault="0098102A" w:rsidP="00357773">
      <w:pPr>
        <w:snapToGrid w:val="0"/>
        <w:spacing w:after="0"/>
        <w:rPr>
          <w:color w:val="auto"/>
          <w:sz w:val="22"/>
          <w:szCs w:val="22"/>
        </w:rPr>
      </w:pPr>
    </w:p>
    <w:p w14:paraId="003E371A" w14:textId="312F4727" w:rsidR="0098102A" w:rsidRDefault="0098102A" w:rsidP="00357773">
      <w:pPr>
        <w:spacing w:after="0"/>
        <w:rPr>
          <w:rFonts w:cs="Times New Roman"/>
          <w:color w:val="auto"/>
          <w:sz w:val="22"/>
          <w:szCs w:val="22"/>
        </w:rPr>
      </w:pPr>
      <w:r w:rsidRPr="00357773">
        <w:rPr>
          <w:color w:val="auto"/>
          <w:sz w:val="22"/>
          <w:szCs w:val="22"/>
        </w:rPr>
        <w:t xml:space="preserve">d) </w:t>
      </w:r>
      <w:r w:rsidRPr="00357773">
        <w:rPr>
          <w:b/>
          <w:bCs/>
          <w:color w:val="auto"/>
          <w:sz w:val="22"/>
          <w:szCs w:val="22"/>
        </w:rPr>
        <w:t>Profesional</w:t>
      </w:r>
      <w:r w:rsidRPr="00357773">
        <w:rPr>
          <w:color w:val="auto"/>
          <w:sz w:val="22"/>
          <w:szCs w:val="22"/>
        </w:rPr>
        <w:t xml:space="preserve">. Esta línea funciona en directa relación con los propósitos y objetivos formativos, </w:t>
      </w:r>
      <w:r w:rsidR="006C7DCD">
        <w:rPr>
          <w:color w:val="auto"/>
          <w:sz w:val="22"/>
          <w:szCs w:val="22"/>
        </w:rPr>
        <w:t xml:space="preserve">vinculados </w:t>
      </w:r>
      <w:commentRangeStart w:id="114"/>
      <w:r w:rsidRPr="00357773">
        <w:rPr>
          <w:color w:val="auto"/>
          <w:sz w:val="22"/>
          <w:szCs w:val="22"/>
        </w:rPr>
        <w:t>con</w:t>
      </w:r>
      <w:commentRangeEnd w:id="114"/>
      <w:r w:rsidR="006C7DCD">
        <w:rPr>
          <w:rStyle w:val="Marquedecommentaire"/>
          <w:rFonts w:eastAsia="Trebuchet MS"/>
        </w:rPr>
        <w:commentReference w:id="114"/>
      </w:r>
      <w:r w:rsidRPr="00357773">
        <w:rPr>
          <w:color w:val="auto"/>
          <w:sz w:val="22"/>
          <w:szCs w:val="22"/>
        </w:rPr>
        <w:t xml:space="preserve"> establecimientos educacionales tanto para las prácticas profesionales, las salidas intermedias, la inserción laboral de nuestros egresados como para la retroalimentación permanente de nuestro programa académico. Se orienta también al desarrollo de líneas de investigación e intervención de variables identificadas en los estudios y experiencias desarrollados en el punto anterior (en especial, en cuanto a los requerimientos del medio educacional en tres áreas priorizadas: Filosofía para la </w:t>
      </w:r>
      <w:r>
        <w:rPr>
          <w:color w:val="auto"/>
          <w:sz w:val="22"/>
          <w:szCs w:val="22"/>
        </w:rPr>
        <w:t>Enseñanza B</w:t>
      </w:r>
      <w:r w:rsidRPr="00357773">
        <w:rPr>
          <w:color w:val="auto"/>
          <w:sz w:val="22"/>
          <w:szCs w:val="22"/>
        </w:rPr>
        <w:t xml:space="preserve">ásica, Interculturalidad y patrimonio, y </w:t>
      </w:r>
      <w:r w:rsidRPr="006B2888">
        <w:rPr>
          <w:color w:val="auto"/>
          <w:sz w:val="22"/>
          <w:szCs w:val="22"/>
        </w:rPr>
        <w:t>Estudios en políticas de inclusión y exclusión educativas</w:t>
      </w:r>
      <w:r w:rsidRPr="00357773">
        <w:rPr>
          <w:color w:val="auto"/>
          <w:sz w:val="22"/>
          <w:szCs w:val="22"/>
        </w:rPr>
        <w:t xml:space="preserve">). </w:t>
      </w:r>
    </w:p>
    <w:p w14:paraId="6DD48874" w14:textId="77777777" w:rsidR="0098102A" w:rsidRPr="00357773" w:rsidRDefault="0098102A" w:rsidP="00357773">
      <w:pPr>
        <w:spacing w:after="0"/>
        <w:rPr>
          <w:rFonts w:cs="Times New Roman"/>
          <w:color w:val="auto"/>
          <w:sz w:val="22"/>
          <w:szCs w:val="22"/>
        </w:rPr>
      </w:pPr>
    </w:p>
    <w:p w14:paraId="0D83CA33" w14:textId="77777777" w:rsidR="0098102A" w:rsidRPr="00541788" w:rsidRDefault="0098102A" w:rsidP="00357773">
      <w:pPr>
        <w:spacing w:after="0"/>
        <w:rPr>
          <w:rFonts w:ascii="Arial" w:hAnsi="Arial" w:cs="Arial"/>
          <w:color w:val="auto"/>
          <w:sz w:val="22"/>
          <w:szCs w:val="22"/>
        </w:rPr>
      </w:pPr>
      <w:r w:rsidRPr="00541788">
        <w:rPr>
          <w:rFonts w:ascii="Arial" w:hAnsi="Arial" w:cs="Arial"/>
          <w:color w:val="auto"/>
          <w:sz w:val="22"/>
          <w:szCs w:val="22"/>
        </w:rPr>
        <w:t>Actividades relevantes de extensión realizadas en los últimos 3 años</w:t>
      </w:r>
      <w:r>
        <w:rPr>
          <w:rFonts w:ascii="Arial" w:hAnsi="Arial" w:cs="Arial"/>
          <w:color w:val="auto"/>
          <w:sz w:val="22"/>
          <w:szCs w:val="22"/>
        </w:rPr>
        <w:t>:</w:t>
      </w:r>
    </w:p>
    <w:p w14:paraId="13F0B25D" w14:textId="77777777" w:rsidR="0098102A" w:rsidRPr="00711EBB" w:rsidRDefault="0098102A" w:rsidP="00357773">
      <w:pPr>
        <w:spacing w:after="0"/>
        <w:rPr>
          <w:rFonts w:ascii="Arial" w:hAnsi="Arial" w:cs="Arial"/>
          <w:b/>
          <w:bCs/>
          <w:color w:val="auto"/>
          <w:sz w:val="22"/>
          <w:szCs w:val="22"/>
        </w:rPr>
      </w:pPr>
    </w:p>
    <w:p w14:paraId="13F7573B" w14:textId="77777777" w:rsidR="0098102A" w:rsidRPr="00711EBB" w:rsidRDefault="0098102A" w:rsidP="006A28C0">
      <w:pPr>
        <w:snapToGrid w:val="0"/>
        <w:spacing w:after="0"/>
        <w:jc w:val="left"/>
        <w:rPr>
          <w:rFonts w:ascii="Arial" w:hAnsi="Arial" w:cs="Arial"/>
          <w:color w:val="auto"/>
          <w:sz w:val="22"/>
          <w:szCs w:val="22"/>
        </w:rPr>
      </w:pPr>
      <w:r w:rsidRPr="00711EBB">
        <w:rPr>
          <w:rFonts w:ascii="Arial" w:hAnsi="Arial" w:cs="Arial"/>
          <w:b/>
          <w:bCs/>
          <w:color w:val="auto"/>
          <w:sz w:val="22"/>
          <w:szCs w:val="22"/>
        </w:rPr>
        <w:t>Coloquios</w:t>
      </w:r>
      <w:r w:rsidRPr="00711EBB">
        <w:rPr>
          <w:rFonts w:ascii="Arial" w:hAnsi="Arial" w:cs="Arial"/>
          <w:color w:val="auto"/>
          <w:sz w:val="22"/>
          <w:szCs w:val="22"/>
        </w:rPr>
        <w:t xml:space="preserve">. </w:t>
      </w:r>
    </w:p>
    <w:p w14:paraId="12DA23D0" w14:textId="77777777" w:rsidR="0098102A" w:rsidRPr="00711EBB" w:rsidRDefault="0098102A" w:rsidP="00711EBB">
      <w:pPr>
        <w:snapToGrid w:val="0"/>
        <w:jc w:val="left"/>
        <w:rPr>
          <w:rFonts w:ascii="Arial" w:hAnsi="Arial" w:cs="Arial"/>
          <w:color w:val="auto"/>
          <w:sz w:val="22"/>
          <w:szCs w:val="22"/>
        </w:rPr>
      </w:pPr>
      <w:r w:rsidRPr="00711EBB">
        <w:rPr>
          <w:rFonts w:ascii="Arial" w:hAnsi="Arial" w:cs="Arial"/>
          <w:color w:val="auto"/>
          <w:sz w:val="22"/>
          <w:szCs w:val="22"/>
        </w:rPr>
        <w:t>Desde el año 2009 la unidad ha organizado 9 coloquios nacionales e internacionales:</w:t>
      </w:r>
    </w:p>
    <w:p w14:paraId="559CB0F0" w14:textId="77777777" w:rsidR="0098102A" w:rsidRPr="006A28C0" w:rsidRDefault="0098102A" w:rsidP="00717754">
      <w:pPr>
        <w:snapToGrid w:val="0"/>
        <w:spacing w:after="0"/>
        <w:rPr>
          <w:rFonts w:ascii="Arial" w:hAnsi="Arial" w:cs="Arial"/>
          <w:color w:val="auto"/>
          <w:sz w:val="22"/>
          <w:szCs w:val="22"/>
        </w:rPr>
      </w:pPr>
      <w:r w:rsidRPr="006A28C0">
        <w:rPr>
          <w:rFonts w:ascii="Arial" w:hAnsi="Arial" w:cs="Arial"/>
          <w:color w:val="auto"/>
          <w:sz w:val="22"/>
          <w:szCs w:val="22"/>
        </w:rPr>
        <w:t>2009:</w:t>
      </w:r>
    </w:p>
    <w:p w14:paraId="773CC0E0" w14:textId="77777777" w:rsidR="0098102A" w:rsidRPr="00711EBB" w:rsidRDefault="0098102A" w:rsidP="00C85266">
      <w:pPr>
        <w:widowControl w:val="0"/>
        <w:numPr>
          <w:ilvl w:val="0"/>
          <w:numId w:val="27"/>
        </w:numPr>
        <w:kinsoku w:val="0"/>
        <w:snapToGrid w:val="0"/>
        <w:spacing w:after="0"/>
        <w:rPr>
          <w:rFonts w:ascii="Arial" w:hAnsi="Arial" w:cs="Arial"/>
          <w:color w:val="auto"/>
          <w:sz w:val="22"/>
          <w:szCs w:val="22"/>
        </w:rPr>
      </w:pPr>
      <w:r w:rsidRPr="00711EBB">
        <w:rPr>
          <w:rFonts w:ascii="Arial" w:hAnsi="Arial" w:cs="Arial"/>
          <w:color w:val="auto"/>
          <w:sz w:val="22"/>
          <w:szCs w:val="22"/>
        </w:rPr>
        <w:t>1er. Seminario Nacional: “Políticas de la exclusión/inclusión educativa”.</w:t>
      </w:r>
    </w:p>
    <w:p w14:paraId="70C03B79" w14:textId="77777777" w:rsidR="0098102A" w:rsidRPr="00711EBB" w:rsidRDefault="0098102A" w:rsidP="00C85266">
      <w:pPr>
        <w:widowControl w:val="0"/>
        <w:numPr>
          <w:ilvl w:val="0"/>
          <w:numId w:val="27"/>
        </w:numPr>
        <w:kinsoku w:val="0"/>
        <w:snapToGrid w:val="0"/>
        <w:spacing w:after="0"/>
        <w:ind w:left="714" w:hanging="357"/>
        <w:rPr>
          <w:rFonts w:ascii="Arial" w:hAnsi="Arial" w:cs="Arial"/>
          <w:color w:val="auto"/>
          <w:sz w:val="22"/>
          <w:szCs w:val="22"/>
        </w:rPr>
      </w:pPr>
      <w:r w:rsidRPr="00711EBB">
        <w:rPr>
          <w:rFonts w:ascii="Arial" w:hAnsi="Arial" w:cs="Arial"/>
          <w:color w:val="auto"/>
          <w:sz w:val="22"/>
          <w:szCs w:val="22"/>
        </w:rPr>
        <w:t>III Coloquio Internacional “Biopolítica, Estado y gubernamentalidad, dos siglos en las Américas”.</w:t>
      </w:r>
    </w:p>
    <w:p w14:paraId="19B67297" w14:textId="77777777" w:rsidR="0098102A" w:rsidRPr="006A28C0" w:rsidRDefault="0098102A" w:rsidP="00717754">
      <w:pPr>
        <w:snapToGrid w:val="0"/>
        <w:spacing w:after="0"/>
        <w:rPr>
          <w:rFonts w:ascii="Arial" w:hAnsi="Arial" w:cs="Arial"/>
          <w:color w:val="auto"/>
          <w:sz w:val="22"/>
          <w:szCs w:val="22"/>
        </w:rPr>
      </w:pPr>
      <w:r w:rsidRPr="006A28C0">
        <w:rPr>
          <w:rFonts w:ascii="Arial" w:hAnsi="Arial" w:cs="Arial"/>
          <w:color w:val="auto"/>
          <w:sz w:val="22"/>
          <w:szCs w:val="22"/>
        </w:rPr>
        <w:t xml:space="preserve">2010: </w:t>
      </w:r>
    </w:p>
    <w:p w14:paraId="0756D869" w14:textId="77777777" w:rsidR="0098102A" w:rsidRPr="006A28C0" w:rsidRDefault="0098102A" w:rsidP="00C85266">
      <w:pPr>
        <w:widowControl w:val="0"/>
        <w:numPr>
          <w:ilvl w:val="0"/>
          <w:numId w:val="28"/>
        </w:numPr>
        <w:kinsoku w:val="0"/>
        <w:snapToGrid w:val="0"/>
        <w:spacing w:after="0"/>
        <w:rPr>
          <w:rFonts w:ascii="Arial" w:hAnsi="Arial" w:cs="Arial"/>
          <w:color w:val="auto"/>
          <w:sz w:val="22"/>
          <w:szCs w:val="22"/>
        </w:rPr>
      </w:pPr>
      <w:r w:rsidRPr="006A28C0">
        <w:rPr>
          <w:rFonts w:ascii="Arial" w:hAnsi="Arial" w:cs="Arial"/>
          <w:color w:val="auto"/>
          <w:sz w:val="22"/>
          <w:szCs w:val="22"/>
        </w:rPr>
        <w:t>2do. Seminario Nacional: “Políticas de la exclusión/inclusión educativa”.</w:t>
      </w:r>
    </w:p>
    <w:p w14:paraId="29B8E78C" w14:textId="77777777" w:rsidR="0098102A" w:rsidRPr="006A28C0" w:rsidRDefault="0098102A" w:rsidP="00C85266">
      <w:pPr>
        <w:widowControl w:val="0"/>
        <w:numPr>
          <w:ilvl w:val="0"/>
          <w:numId w:val="28"/>
        </w:numPr>
        <w:kinsoku w:val="0"/>
        <w:snapToGrid w:val="0"/>
        <w:spacing w:after="0"/>
        <w:ind w:left="714" w:hanging="357"/>
        <w:rPr>
          <w:rFonts w:ascii="Arial" w:hAnsi="Arial" w:cs="Arial"/>
          <w:color w:val="auto"/>
          <w:sz w:val="22"/>
          <w:szCs w:val="22"/>
        </w:rPr>
      </w:pPr>
      <w:r w:rsidRPr="006A28C0">
        <w:rPr>
          <w:rFonts w:ascii="Arial" w:hAnsi="Arial" w:cs="Arial"/>
          <w:color w:val="auto"/>
          <w:sz w:val="22"/>
          <w:szCs w:val="22"/>
        </w:rPr>
        <w:t>IV Coloquio Internacional “Biopolítica, Estado y gubernamentalidad, dos siglos en las Américas”.</w:t>
      </w:r>
    </w:p>
    <w:p w14:paraId="3597B090" w14:textId="77777777" w:rsidR="0098102A" w:rsidRPr="006A28C0" w:rsidRDefault="0098102A" w:rsidP="00717754">
      <w:pPr>
        <w:snapToGrid w:val="0"/>
        <w:spacing w:after="0"/>
        <w:rPr>
          <w:rFonts w:ascii="Arial" w:hAnsi="Arial" w:cs="Arial"/>
          <w:color w:val="auto"/>
          <w:sz w:val="22"/>
          <w:szCs w:val="22"/>
        </w:rPr>
      </w:pPr>
      <w:r w:rsidRPr="006A28C0">
        <w:rPr>
          <w:rFonts w:ascii="Arial" w:hAnsi="Arial" w:cs="Arial"/>
          <w:color w:val="auto"/>
          <w:sz w:val="22"/>
          <w:szCs w:val="22"/>
        </w:rPr>
        <w:t xml:space="preserve">2011: </w:t>
      </w:r>
    </w:p>
    <w:p w14:paraId="175D61D3" w14:textId="77777777" w:rsidR="0098102A" w:rsidRPr="006A28C0" w:rsidRDefault="0098102A" w:rsidP="00C85266">
      <w:pPr>
        <w:widowControl w:val="0"/>
        <w:numPr>
          <w:ilvl w:val="0"/>
          <w:numId w:val="29"/>
        </w:numPr>
        <w:kinsoku w:val="0"/>
        <w:snapToGrid w:val="0"/>
        <w:spacing w:after="0"/>
        <w:rPr>
          <w:rFonts w:ascii="Arial" w:hAnsi="Arial" w:cs="Arial"/>
          <w:color w:val="auto"/>
          <w:sz w:val="22"/>
          <w:szCs w:val="22"/>
        </w:rPr>
      </w:pPr>
      <w:r w:rsidRPr="006A28C0">
        <w:rPr>
          <w:rFonts w:ascii="Arial" w:hAnsi="Arial" w:cs="Arial"/>
          <w:color w:val="auto"/>
          <w:sz w:val="22"/>
          <w:szCs w:val="22"/>
        </w:rPr>
        <w:t>Congreso internacional “Archivo, política y escritura”.</w:t>
      </w:r>
    </w:p>
    <w:p w14:paraId="747EA980" w14:textId="77777777" w:rsidR="0098102A" w:rsidRPr="006A28C0" w:rsidRDefault="0098102A" w:rsidP="00C85266">
      <w:pPr>
        <w:widowControl w:val="0"/>
        <w:numPr>
          <w:ilvl w:val="0"/>
          <w:numId w:val="29"/>
        </w:numPr>
        <w:kinsoku w:val="0"/>
        <w:snapToGrid w:val="0"/>
        <w:spacing w:after="0"/>
        <w:rPr>
          <w:rFonts w:ascii="Arial" w:hAnsi="Arial" w:cs="Arial"/>
          <w:color w:val="auto"/>
          <w:sz w:val="22"/>
          <w:szCs w:val="22"/>
        </w:rPr>
      </w:pPr>
      <w:r w:rsidRPr="006A28C0">
        <w:rPr>
          <w:rFonts w:ascii="Arial" w:hAnsi="Arial" w:cs="Arial"/>
          <w:color w:val="auto"/>
          <w:sz w:val="22"/>
          <w:szCs w:val="22"/>
        </w:rPr>
        <w:t xml:space="preserve">III Coloquio Latinoamericano de Biopolítica.  I Coloquio Internacional de “Biopolítica y Educación. </w:t>
      </w:r>
      <w:r w:rsidRPr="006A28C0">
        <w:rPr>
          <w:rFonts w:ascii="Arial" w:hAnsi="Arial" w:cs="Arial"/>
          <w:color w:val="auto"/>
          <w:sz w:val="22"/>
          <w:szCs w:val="22"/>
        </w:rPr>
        <w:lastRenderedPageBreak/>
        <w:t>Gubernamentalidad, Educación, seguridad”, en conjunto con la Universidad Pedagógica de Buenos Aires.</w:t>
      </w:r>
    </w:p>
    <w:p w14:paraId="3A398923" w14:textId="77777777" w:rsidR="0098102A" w:rsidRPr="006A28C0" w:rsidRDefault="0098102A" w:rsidP="00541788">
      <w:pPr>
        <w:snapToGrid w:val="0"/>
        <w:spacing w:after="0"/>
        <w:rPr>
          <w:rFonts w:ascii="Arial" w:hAnsi="Arial" w:cs="Arial"/>
          <w:color w:val="auto"/>
          <w:sz w:val="22"/>
          <w:szCs w:val="22"/>
        </w:rPr>
      </w:pPr>
      <w:r w:rsidRPr="006A28C0">
        <w:rPr>
          <w:rFonts w:ascii="Arial" w:hAnsi="Arial" w:cs="Arial"/>
          <w:color w:val="auto"/>
          <w:sz w:val="22"/>
          <w:szCs w:val="22"/>
        </w:rPr>
        <w:t xml:space="preserve">2012: </w:t>
      </w:r>
    </w:p>
    <w:p w14:paraId="4C4EE472" w14:textId="77777777" w:rsidR="0098102A" w:rsidRPr="006A28C0" w:rsidRDefault="0098102A" w:rsidP="00C85266">
      <w:pPr>
        <w:widowControl w:val="0"/>
        <w:numPr>
          <w:ilvl w:val="0"/>
          <w:numId w:val="30"/>
        </w:numPr>
        <w:kinsoku w:val="0"/>
        <w:snapToGrid w:val="0"/>
        <w:spacing w:after="0"/>
        <w:rPr>
          <w:rFonts w:ascii="Arial" w:hAnsi="Arial" w:cs="Arial"/>
          <w:color w:val="auto"/>
          <w:sz w:val="22"/>
          <w:szCs w:val="22"/>
        </w:rPr>
      </w:pPr>
      <w:r w:rsidRPr="006A28C0">
        <w:rPr>
          <w:rFonts w:ascii="Arial" w:hAnsi="Arial" w:cs="Arial"/>
          <w:color w:val="auto"/>
          <w:sz w:val="22"/>
          <w:szCs w:val="22"/>
        </w:rPr>
        <w:t>Coloquio internacional “Malestar y Destinos del Malestar” (en conjunto con la Facultad de Ciencias Sociales y Facultad de Artes de la Universidad de Chile)</w:t>
      </w:r>
    </w:p>
    <w:p w14:paraId="099ED65D" w14:textId="77777777" w:rsidR="0098102A" w:rsidRPr="006A28C0" w:rsidRDefault="0098102A" w:rsidP="00C85266">
      <w:pPr>
        <w:widowControl w:val="0"/>
        <w:numPr>
          <w:ilvl w:val="0"/>
          <w:numId w:val="30"/>
        </w:numPr>
        <w:kinsoku w:val="0"/>
        <w:snapToGrid w:val="0"/>
        <w:spacing w:after="0"/>
        <w:rPr>
          <w:rFonts w:ascii="Arial" w:hAnsi="Arial" w:cs="Arial"/>
          <w:color w:val="auto"/>
          <w:sz w:val="22"/>
          <w:szCs w:val="22"/>
        </w:rPr>
      </w:pPr>
      <w:r w:rsidRPr="006A28C0">
        <w:rPr>
          <w:rFonts w:ascii="Arial" w:hAnsi="Arial" w:cs="Arial"/>
          <w:color w:val="auto"/>
          <w:sz w:val="22"/>
          <w:szCs w:val="22"/>
        </w:rPr>
        <w:t>Coloquio “Imagen y Política”, en conjunto con Universidad ARCIS.</w:t>
      </w:r>
    </w:p>
    <w:p w14:paraId="2D92654F" w14:textId="77777777" w:rsidR="0098102A" w:rsidRPr="006A28C0" w:rsidRDefault="0098102A" w:rsidP="00C85266">
      <w:pPr>
        <w:widowControl w:val="0"/>
        <w:numPr>
          <w:ilvl w:val="0"/>
          <w:numId w:val="30"/>
        </w:numPr>
        <w:kinsoku w:val="0"/>
        <w:snapToGrid w:val="0"/>
        <w:spacing w:after="0"/>
        <w:rPr>
          <w:rFonts w:ascii="Arial" w:hAnsi="Arial" w:cs="Arial"/>
          <w:color w:val="auto"/>
          <w:sz w:val="22"/>
          <w:szCs w:val="22"/>
        </w:rPr>
      </w:pPr>
      <w:r w:rsidRPr="006A28C0">
        <w:rPr>
          <w:rFonts w:ascii="Arial" w:hAnsi="Arial" w:cs="Arial"/>
          <w:color w:val="auto"/>
          <w:sz w:val="22"/>
          <w:szCs w:val="22"/>
        </w:rPr>
        <w:t>3er. Seminario Nacional “Políticas de la exclusión/inclusión educativa”.</w:t>
      </w:r>
    </w:p>
    <w:p w14:paraId="64455207" w14:textId="77777777" w:rsidR="0098102A" w:rsidRDefault="0098102A" w:rsidP="00717754">
      <w:pPr>
        <w:suppressAutoHyphens/>
        <w:snapToGrid w:val="0"/>
        <w:spacing w:after="0"/>
        <w:jc w:val="left"/>
        <w:rPr>
          <w:rFonts w:ascii="Arial" w:hAnsi="Arial" w:cs="Arial"/>
          <w:b/>
          <w:bCs/>
          <w:color w:val="auto"/>
          <w:sz w:val="22"/>
          <w:szCs w:val="22"/>
        </w:rPr>
      </w:pPr>
    </w:p>
    <w:p w14:paraId="5268B793" w14:textId="77777777" w:rsidR="0098102A" w:rsidRDefault="0098102A" w:rsidP="00BC3C06">
      <w:pPr>
        <w:suppressAutoHyphens/>
        <w:snapToGrid w:val="0"/>
        <w:spacing w:after="240"/>
        <w:jc w:val="left"/>
        <w:rPr>
          <w:rFonts w:ascii="Arial" w:hAnsi="Arial" w:cs="Arial"/>
          <w:b/>
          <w:bCs/>
          <w:color w:val="auto"/>
          <w:sz w:val="22"/>
          <w:szCs w:val="22"/>
        </w:rPr>
      </w:pPr>
      <w:r>
        <w:rPr>
          <w:rFonts w:ascii="Arial" w:hAnsi="Arial" w:cs="Arial"/>
          <w:b/>
          <w:bCs/>
          <w:color w:val="auto"/>
          <w:sz w:val="22"/>
          <w:szCs w:val="22"/>
        </w:rPr>
        <w:t xml:space="preserve">Producción académica. </w:t>
      </w:r>
    </w:p>
    <w:p w14:paraId="165764DC" w14:textId="77777777" w:rsidR="0098102A" w:rsidRPr="00711EBB" w:rsidRDefault="0098102A" w:rsidP="006A28C0">
      <w:pPr>
        <w:suppressAutoHyphens/>
        <w:snapToGrid w:val="0"/>
        <w:spacing w:after="0"/>
        <w:jc w:val="left"/>
        <w:rPr>
          <w:rFonts w:ascii="Arial" w:hAnsi="Arial" w:cs="Arial"/>
          <w:color w:val="auto"/>
          <w:sz w:val="22"/>
          <w:szCs w:val="22"/>
        </w:rPr>
      </w:pPr>
      <w:r w:rsidRPr="00711EBB">
        <w:rPr>
          <w:rFonts w:ascii="Arial" w:hAnsi="Arial" w:cs="Arial"/>
          <w:b/>
          <w:bCs/>
          <w:color w:val="auto"/>
          <w:sz w:val="22"/>
          <w:szCs w:val="22"/>
        </w:rPr>
        <w:t>Libros</w:t>
      </w:r>
      <w:r w:rsidRPr="00711EBB">
        <w:rPr>
          <w:rFonts w:ascii="Arial" w:hAnsi="Arial" w:cs="Arial"/>
          <w:color w:val="auto"/>
          <w:sz w:val="22"/>
          <w:szCs w:val="22"/>
        </w:rPr>
        <w:t xml:space="preserve"> </w:t>
      </w:r>
    </w:p>
    <w:p w14:paraId="31C51953" w14:textId="77777777" w:rsidR="0098102A" w:rsidRPr="00711EBB" w:rsidRDefault="0098102A" w:rsidP="00711EBB">
      <w:pPr>
        <w:suppressAutoHyphens/>
        <w:snapToGrid w:val="0"/>
        <w:jc w:val="left"/>
        <w:rPr>
          <w:rFonts w:ascii="Arial" w:hAnsi="Arial" w:cs="Arial"/>
          <w:color w:val="auto"/>
          <w:sz w:val="22"/>
          <w:szCs w:val="22"/>
        </w:rPr>
      </w:pPr>
      <w:r w:rsidRPr="00711EBB">
        <w:rPr>
          <w:rFonts w:ascii="Arial" w:hAnsi="Arial" w:cs="Arial"/>
          <w:color w:val="auto"/>
          <w:sz w:val="22"/>
          <w:szCs w:val="22"/>
        </w:rPr>
        <w:t>La unidad ha participado en la coedición de cuatro libros en los últimos dos años:</w:t>
      </w:r>
    </w:p>
    <w:p w14:paraId="716950FA" w14:textId="77777777" w:rsidR="0098102A" w:rsidRPr="00711EBB" w:rsidRDefault="0098102A" w:rsidP="00C85266">
      <w:pPr>
        <w:widowControl w:val="0"/>
        <w:numPr>
          <w:ilvl w:val="0"/>
          <w:numId w:val="31"/>
        </w:numPr>
        <w:kinsoku w:val="0"/>
        <w:snapToGrid w:val="0"/>
        <w:spacing w:after="0"/>
        <w:rPr>
          <w:rFonts w:ascii="Arial" w:hAnsi="Arial" w:cs="Arial"/>
          <w:color w:val="auto"/>
          <w:sz w:val="22"/>
          <w:szCs w:val="22"/>
        </w:rPr>
      </w:pPr>
      <w:r w:rsidRPr="00711EBB">
        <w:rPr>
          <w:rFonts w:ascii="Arial" w:hAnsi="Arial" w:cs="Arial"/>
          <w:color w:val="auto"/>
          <w:sz w:val="22"/>
          <w:szCs w:val="22"/>
        </w:rPr>
        <w:t>Rodrigo Naranjo</w:t>
      </w:r>
      <w:r>
        <w:rPr>
          <w:rFonts w:ascii="Arial" w:hAnsi="Arial" w:cs="Arial"/>
          <w:color w:val="auto"/>
          <w:sz w:val="22"/>
          <w:szCs w:val="22"/>
        </w:rPr>
        <w:t>,</w:t>
      </w:r>
      <w:r w:rsidRPr="00711EBB">
        <w:rPr>
          <w:rFonts w:ascii="Arial" w:hAnsi="Arial" w:cs="Arial"/>
          <w:color w:val="auto"/>
          <w:sz w:val="22"/>
          <w:szCs w:val="22"/>
        </w:rPr>
        <w:t xml:space="preserve"> </w:t>
      </w:r>
      <w:r w:rsidRPr="00711EBB">
        <w:rPr>
          <w:rFonts w:ascii="Arial" w:hAnsi="Arial" w:cs="Arial"/>
          <w:i/>
          <w:iCs/>
          <w:color w:val="auto"/>
          <w:sz w:val="22"/>
          <w:szCs w:val="22"/>
        </w:rPr>
        <w:t>Para desarmar la narrativa maestra</w:t>
      </w:r>
      <w:r w:rsidRPr="00711EBB">
        <w:rPr>
          <w:rFonts w:ascii="Arial" w:hAnsi="Arial" w:cs="Arial"/>
          <w:color w:val="auto"/>
          <w:sz w:val="22"/>
          <w:szCs w:val="22"/>
        </w:rPr>
        <w:t>, UMCE (Programa Escrituras Americanas, Depto. Filosofía)-IAAM Universidad Católica del Norte-Ocho Libros, Santiago, 2011.</w:t>
      </w:r>
    </w:p>
    <w:p w14:paraId="70548020" w14:textId="77777777" w:rsidR="0098102A" w:rsidRPr="00711EBB" w:rsidRDefault="0098102A" w:rsidP="00C85266">
      <w:pPr>
        <w:widowControl w:val="0"/>
        <w:numPr>
          <w:ilvl w:val="0"/>
          <w:numId w:val="31"/>
        </w:numPr>
        <w:kinsoku w:val="0"/>
        <w:snapToGrid w:val="0"/>
        <w:spacing w:after="0"/>
        <w:rPr>
          <w:rFonts w:ascii="Arial" w:hAnsi="Arial" w:cs="Arial"/>
          <w:color w:val="auto"/>
          <w:sz w:val="22"/>
          <w:szCs w:val="22"/>
        </w:rPr>
      </w:pPr>
      <w:r w:rsidRPr="00711EBB">
        <w:rPr>
          <w:rFonts w:ascii="Arial" w:hAnsi="Arial" w:cs="Arial"/>
          <w:color w:val="auto"/>
          <w:sz w:val="22"/>
          <w:szCs w:val="22"/>
        </w:rPr>
        <w:t>Jean Paul Grasset</w:t>
      </w:r>
      <w:r>
        <w:rPr>
          <w:rFonts w:ascii="Arial" w:hAnsi="Arial" w:cs="Arial"/>
          <w:color w:val="auto"/>
          <w:sz w:val="22"/>
          <w:szCs w:val="22"/>
        </w:rPr>
        <w:t>,</w:t>
      </w:r>
      <w:r w:rsidRPr="00711EBB">
        <w:rPr>
          <w:rFonts w:ascii="Arial" w:hAnsi="Arial" w:cs="Arial"/>
          <w:color w:val="auto"/>
          <w:sz w:val="22"/>
          <w:szCs w:val="22"/>
        </w:rPr>
        <w:t xml:space="preserve"> </w:t>
      </w:r>
      <w:r w:rsidRPr="00711EBB">
        <w:rPr>
          <w:rFonts w:ascii="Arial" w:hAnsi="Arial" w:cs="Arial"/>
          <w:i/>
          <w:iCs/>
          <w:color w:val="auto"/>
          <w:sz w:val="22"/>
          <w:szCs w:val="22"/>
        </w:rPr>
        <w:t xml:space="preserve">La decisión, El problema de la responsabilidad en Ser y Tiempo, </w:t>
      </w:r>
      <w:r w:rsidRPr="00711EBB">
        <w:rPr>
          <w:rFonts w:ascii="Arial" w:hAnsi="Arial" w:cs="Arial"/>
          <w:color w:val="auto"/>
          <w:sz w:val="22"/>
          <w:szCs w:val="22"/>
        </w:rPr>
        <w:t>UMCE-LOM, Santiago, 2012.</w:t>
      </w:r>
    </w:p>
    <w:p w14:paraId="74C44ED2" w14:textId="77777777" w:rsidR="0098102A" w:rsidRPr="00711EBB" w:rsidRDefault="0098102A" w:rsidP="00C85266">
      <w:pPr>
        <w:widowControl w:val="0"/>
        <w:numPr>
          <w:ilvl w:val="0"/>
          <w:numId w:val="31"/>
        </w:numPr>
        <w:kinsoku w:val="0"/>
        <w:snapToGrid w:val="0"/>
        <w:spacing w:after="0"/>
        <w:rPr>
          <w:rFonts w:ascii="Arial" w:hAnsi="Arial" w:cs="Arial"/>
          <w:color w:val="auto"/>
          <w:sz w:val="22"/>
          <w:szCs w:val="22"/>
        </w:rPr>
      </w:pPr>
      <w:r w:rsidRPr="00711EBB">
        <w:rPr>
          <w:rFonts w:ascii="Arial" w:hAnsi="Arial" w:cs="Arial"/>
          <w:color w:val="auto"/>
          <w:sz w:val="22"/>
          <w:szCs w:val="22"/>
        </w:rPr>
        <w:t xml:space="preserve">André Menard, </w:t>
      </w:r>
      <w:r w:rsidRPr="00711EBB">
        <w:rPr>
          <w:rFonts w:ascii="Arial" w:hAnsi="Arial" w:cs="Arial"/>
          <w:i/>
          <w:iCs/>
          <w:color w:val="auto"/>
          <w:sz w:val="22"/>
          <w:szCs w:val="22"/>
        </w:rPr>
        <w:t>Diario del presidente de la federación araucana</w:t>
      </w:r>
      <w:r w:rsidRPr="00711EBB">
        <w:rPr>
          <w:rFonts w:ascii="Arial" w:hAnsi="Arial" w:cs="Arial"/>
          <w:color w:val="auto"/>
          <w:sz w:val="22"/>
          <w:szCs w:val="22"/>
        </w:rPr>
        <w:t xml:space="preserve"> </w:t>
      </w:r>
      <w:r w:rsidRPr="00711EBB">
        <w:rPr>
          <w:rFonts w:ascii="Arial" w:hAnsi="Arial" w:cs="Arial"/>
          <w:i/>
          <w:iCs/>
          <w:color w:val="auto"/>
          <w:sz w:val="22"/>
          <w:szCs w:val="22"/>
        </w:rPr>
        <w:t>Manuel Aburto Panguilef</w:t>
      </w:r>
      <w:r w:rsidRPr="00711EBB">
        <w:rPr>
          <w:rFonts w:ascii="Arial" w:hAnsi="Arial" w:cs="Arial"/>
          <w:color w:val="auto"/>
          <w:sz w:val="22"/>
          <w:szCs w:val="22"/>
        </w:rPr>
        <w:t>, UMCE (Programa Escrituras Americanas, Depto. Filosofía)-CoLibris, Santiago, 2012.</w:t>
      </w:r>
    </w:p>
    <w:p w14:paraId="2A10D097" w14:textId="77777777" w:rsidR="0098102A" w:rsidRPr="00711EBB" w:rsidRDefault="0098102A" w:rsidP="00C85266">
      <w:pPr>
        <w:widowControl w:val="0"/>
        <w:numPr>
          <w:ilvl w:val="0"/>
          <w:numId w:val="31"/>
        </w:numPr>
        <w:kinsoku w:val="0"/>
        <w:snapToGrid w:val="0"/>
        <w:spacing w:after="0"/>
        <w:rPr>
          <w:rFonts w:ascii="Arial" w:hAnsi="Arial" w:cs="Arial"/>
          <w:color w:val="auto"/>
          <w:sz w:val="22"/>
          <w:szCs w:val="22"/>
        </w:rPr>
      </w:pPr>
      <w:r w:rsidRPr="00711EBB">
        <w:rPr>
          <w:rFonts w:ascii="Arial" w:hAnsi="Arial" w:cs="Arial"/>
          <w:color w:val="auto"/>
          <w:sz w:val="22"/>
          <w:szCs w:val="22"/>
        </w:rPr>
        <w:t xml:space="preserve">Elixabete Ansa y Oscar Cabezas, </w:t>
      </w:r>
      <w:r w:rsidRPr="00711EBB">
        <w:rPr>
          <w:rFonts w:ascii="Arial" w:hAnsi="Arial" w:cs="Arial"/>
          <w:i/>
          <w:iCs/>
          <w:color w:val="auto"/>
          <w:sz w:val="22"/>
          <w:szCs w:val="22"/>
        </w:rPr>
        <w:t>Efectos de imagen. ¿Qué fue y qué es el cine militante?</w:t>
      </w:r>
      <w:r w:rsidRPr="00711EBB">
        <w:rPr>
          <w:rFonts w:ascii="Arial" w:hAnsi="Arial" w:cs="Arial"/>
          <w:color w:val="auto"/>
          <w:sz w:val="22"/>
          <w:szCs w:val="22"/>
        </w:rPr>
        <w:t>, UMCE (Programa Escrituras Americanas, Depto. Filosofía)-LOM, 2013 (en prensa)</w:t>
      </w:r>
    </w:p>
    <w:p w14:paraId="621F05E6" w14:textId="77777777" w:rsidR="0098102A" w:rsidRPr="00711EBB" w:rsidRDefault="0098102A" w:rsidP="00A93292">
      <w:pPr>
        <w:snapToGrid w:val="0"/>
        <w:spacing w:after="0"/>
        <w:ind w:left="720"/>
        <w:rPr>
          <w:rFonts w:ascii="Arial" w:hAnsi="Arial" w:cs="Arial"/>
          <w:color w:val="auto"/>
          <w:sz w:val="22"/>
          <w:szCs w:val="22"/>
        </w:rPr>
      </w:pPr>
      <w:r w:rsidRPr="00711EBB">
        <w:rPr>
          <w:rFonts w:ascii="Arial" w:hAnsi="Arial" w:cs="Arial"/>
          <w:color w:val="auto"/>
          <w:sz w:val="22"/>
          <w:szCs w:val="22"/>
        </w:rPr>
        <w:t xml:space="preserve">                                    </w:t>
      </w:r>
    </w:p>
    <w:p w14:paraId="5B32289D" w14:textId="77777777" w:rsidR="0098102A" w:rsidRPr="00711EBB" w:rsidRDefault="0098102A" w:rsidP="006A28C0">
      <w:pPr>
        <w:suppressAutoHyphens/>
        <w:snapToGrid w:val="0"/>
        <w:spacing w:after="0"/>
        <w:jc w:val="left"/>
        <w:rPr>
          <w:rFonts w:ascii="Arial" w:hAnsi="Arial" w:cs="Arial"/>
          <w:color w:val="auto"/>
          <w:sz w:val="22"/>
          <w:szCs w:val="22"/>
        </w:rPr>
      </w:pPr>
      <w:r w:rsidRPr="00711EBB">
        <w:rPr>
          <w:rFonts w:ascii="Arial" w:hAnsi="Arial" w:cs="Arial"/>
          <w:b/>
          <w:bCs/>
          <w:color w:val="auto"/>
          <w:sz w:val="22"/>
          <w:szCs w:val="22"/>
        </w:rPr>
        <w:t>Revistas</w:t>
      </w:r>
      <w:r w:rsidRPr="00711EBB">
        <w:rPr>
          <w:rFonts w:ascii="Arial" w:hAnsi="Arial" w:cs="Arial"/>
          <w:color w:val="auto"/>
          <w:sz w:val="22"/>
          <w:szCs w:val="22"/>
        </w:rPr>
        <w:t xml:space="preserve"> </w:t>
      </w:r>
      <w:r w:rsidRPr="006A28C0">
        <w:rPr>
          <w:rFonts w:ascii="Arial" w:hAnsi="Arial" w:cs="Arial"/>
          <w:b/>
          <w:bCs/>
          <w:color w:val="auto"/>
          <w:sz w:val="22"/>
          <w:szCs w:val="22"/>
        </w:rPr>
        <w:t>académicas</w:t>
      </w:r>
    </w:p>
    <w:p w14:paraId="2E4CE3A1" w14:textId="77777777" w:rsidR="0098102A" w:rsidRPr="00711EBB" w:rsidRDefault="0098102A" w:rsidP="00711EBB">
      <w:pPr>
        <w:suppressAutoHyphens/>
        <w:snapToGrid w:val="0"/>
        <w:jc w:val="left"/>
        <w:rPr>
          <w:rFonts w:ascii="Arial" w:hAnsi="Arial" w:cs="Arial"/>
          <w:color w:val="auto"/>
          <w:sz w:val="22"/>
          <w:szCs w:val="22"/>
        </w:rPr>
      </w:pPr>
      <w:r w:rsidRPr="00711EBB">
        <w:rPr>
          <w:rFonts w:ascii="Arial" w:hAnsi="Arial" w:cs="Arial"/>
          <w:color w:val="auto"/>
          <w:sz w:val="22"/>
          <w:szCs w:val="22"/>
        </w:rPr>
        <w:t>La unidad publica dos revistas periódicas:</w:t>
      </w:r>
    </w:p>
    <w:p w14:paraId="56C57419" w14:textId="77777777" w:rsidR="0098102A" w:rsidRPr="00711EBB" w:rsidRDefault="0098102A" w:rsidP="00C85266">
      <w:pPr>
        <w:numPr>
          <w:ilvl w:val="0"/>
          <w:numId w:val="32"/>
        </w:numPr>
        <w:snapToGrid w:val="0"/>
        <w:spacing w:after="120"/>
        <w:ind w:left="714" w:hanging="357"/>
        <w:jc w:val="left"/>
        <w:rPr>
          <w:rFonts w:ascii="Arial" w:hAnsi="Arial" w:cs="Arial"/>
          <w:color w:val="auto"/>
          <w:sz w:val="22"/>
          <w:szCs w:val="22"/>
        </w:rPr>
      </w:pPr>
      <w:r w:rsidRPr="00711EBB">
        <w:rPr>
          <w:rFonts w:ascii="Arial" w:hAnsi="Arial" w:cs="Arial"/>
          <w:color w:val="auto"/>
          <w:sz w:val="22"/>
          <w:szCs w:val="22"/>
        </w:rPr>
        <w:t xml:space="preserve">Revista </w:t>
      </w:r>
      <w:r w:rsidRPr="00711EBB">
        <w:rPr>
          <w:rFonts w:ascii="Arial" w:hAnsi="Arial" w:cs="Arial"/>
          <w:i/>
          <w:iCs/>
          <w:color w:val="auto"/>
          <w:sz w:val="22"/>
          <w:szCs w:val="22"/>
        </w:rPr>
        <w:t xml:space="preserve">Archivos de Filosofía </w:t>
      </w:r>
      <w:r w:rsidRPr="00711EBB">
        <w:rPr>
          <w:rFonts w:ascii="Arial" w:hAnsi="Arial" w:cs="Arial"/>
          <w:color w:val="auto"/>
          <w:sz w:val="22"/>
          <w:szCs w:val="22"/>
        </w:rPr>
        <w:t>(en papel; de 2006 en adelante)</w:t>
      </w:r>
    </w:p>
    <w:p w14:paraId="7003D066" w14:textId="77777777" w:rsidR="0098102A" w:rsidRPr="00711EBB" w:rsidRDefault="0098102A" w:rsidP="00C85266">
      <w:pPr>
        <w:numPr>
          <w:ilvl w:val="0"/>
          <w:numId w:val="32"/>
        </w:numPr>
        <w:snapToGrid w:val="0"/>
        <w:jc w:val="left"/>
        <w:rPr>
          <w:rFonts w:ascii="Arial" w:hAnsi="Arial" w:cs="Arial"/>
          <w:color w:val="auto"/>
          <w:sz w:val="22"/>
          <w:szCs w:val="22"/>
        </w:rPr>
      </w:pPr>
      <w:r w:rsidRPr="00711EBB">
        <w:rPr>
          <w:rFonts w:ascii="Arial" w:hAnsi="Arial" w:cs="Arial"/>
          <w:color w:val="auto"/>
          <w:sz w:val="22"/>
          <w:szCs w:val="22"/>
        </w:rPr>
        <w:t>Revista</w:t>
      </w:r>
      <w:r w:rsidRPr="00711EBB">
        <w:rPr>
          <w:rFonts w:ascii="Arial" w:hAnsi="Arial" w:cs="Arial"/>
          <w:i/>
          <w:iCs/>
          <w:color w:val="auto"/>
          <w:sz w:val="22"/>
          <w:szCs w:val="22"/>
        </w:rPr>
        <w:t xml:space="preserve"> Escrituras Americanas </w:t>
      </w:r>
      <w:r w:rsidRPr="00711EBB">
        <w:rPr>
          <w:rFonts w:ascii="Arial" w:hAnsi="Arial" w:cs="Arial"/>
          <w:color w:val="auto"/>
          <w:sz w:val="22"/>
          <w:szCs w:val="22"/>
        </w:rPr>
        <w:t>(en papel y digital; de 2013 en adelante)</w:t>
      </w:r>
    </w:p>
    <w:p w14:paraId="5D5ED9C8" w14:textId="77777777" w:rsidR="0098102A" w:rsidRPr="00711EBB" w:rsidRDefault="0098102A" w:rsidP="006A28C0">
      <w:pPr>
        <w:spacing w:after="0"/>
        <w:jc w:val="left"/>
        <w:rPr>
          <w:rFonts w:ascii="Arial" w:hAnsi="Arial" w:cs="Arial"/>
          <w:color w:val="auto"/>
          <w:sz w:val="22"/>
          <w:szCs w:val="22"/>
        </w:rPr>
      </w:pPr>
      <w:r w:rsidRPr="00711EBB">
        <w:rPr>
          <w:rFonts w:ascii="Arial" w:hAnsi="Arial" w:cs="Arial"/>
          <w:b/>
          <w:bCs/>
          <w:color w:val="auto"/>
          <w:sz w:val="22"/>
          <w:szCs w:val="22"/>
        </w:rPr>
        <w:t>Sitios web.</w:t>
      </w:r>
      <w:r w:rsidRPr="00711EBB">
        <w:rPr>
          <w:rFonts w:ascii="Arial" w:hAnsi="Arial" w:cs="Arial"/>
          <w:color w:val="auto"/>
          <w:sz w:val="22"/>
          <w:szCs w:val="22"/>
        </w:rPr>
        <w:t xml:space="preserve"> </w:t>
      </w:r>
    </w:p>
    <w:p w14:paraId="1AD5A9E5" w14:textId="77777777" w:rsidR="0098102A" w:rsidRPr="00711EBB" w:rsidRDefault="0098102A" w:rsidP="00A93292">
      <w:pPr>
        <w:rPr>
          <w:rFonts w:ascii="Arial" w:hAnsi="Arial" w:cs="Arial"/>
          <w:color w:val="auto"/>
          <w:sz w:val="22"/>
          <w:szCs w:val="22"/>
        </w:rPr>
      </w:pPr>
      <w:r w:rsidRPr="00711EBB">
        <w:rPr>
          <w:rFonts w:ascii="Arial" w:hAnsi="Arial" w:cs="Arial"/>
          <w:color w:val="auto"/>
          <w:sz w:val="22"/>
          <w:szCs w:val="22"/>
        </w:rPr>
        <w:lastRenderedPageBreak/>
        <w:t xml:space="preserve">En el marco del programa de indagaciones en </w:t>
      </w:r>
      <w:r w:rsidRPr="00711EBB">
        <w:rPr>
          <w:rFonts w:ascii="Arial" w:hAnsi="Arial" w:cs="Arial"/>
          <w:b/>
          <w:bCs/>
          <w:color w:val="auto"/>
          <w:sz w:val="22"/>
          <w:szCs w:val="22"/>
        </w:rPr>
        <w:t>Escrituras Americanas</w:t>
      </w:r>
      <w:r w:rsidRPr="00711EBB">
        <w:rPr>
          <w:rFonts w:ascii="Arial" w:hAnsi="Arial" w:cs="Arial"/>
          <w:color w:val="auto"/>
          <w:sz w:val="22"/>
          <w:szCs w:val="22"/>
        </w:rPr>
        <w:t xml:space="preserve"> se ha construido y puesto en línea el sitio </w:t>
      </w:r>
      <w:hyperlink r:id="rId40" w:history="1">
        <w:r w:rsidRPr="004662C5">
          <w:rPr>
            <w:rStyle w:val="Lienhypertexte"/>
            <w:rFonts w:ascii="Arial" w:hAnsi="Arial" w:cs="Arial"/>
            <w:color w:val="auto"/>
            <w:sz w:val="22"/>
            <w:szCs w:val="22"/>
          </w:rPr>
          <w:t>www.escriturasamericanas.cl</w:t>
        </w:r>
      </w:hyperlink>
      <w:r w:rsidRPr="00711EBB">
        <w:rPr>
          <w:rFonts w:ascii="Arial" w:hAnsi="Arial" w:cs="Arial"/>
          <w:color w:val="auto"/>
          <w:sz w:val="22"/>
          <w:szCs w:val="22"/>
        </w:rPr>
        <w:t xml:space="preserve">, con material bibliotecario y archivístico </w:t>
      </w:r>
      <w:r w:rsidRPr="00711EBB">
        <w:rPr>
          <w:rFonts w:ascii="Arial" w:hAnsi="Arial" w:cs="Arial"/>
          <w:i/>
          <w:iCs/>
          <w:color w:val="auto"/>
          <w:sz w:val="22"/>
          <w:szCs w:val="22"/>
        </w:rPr>
        <w:t>on line</w:t>
      </w:r>
      <w:r w:rsidRPr="00711EBB">
        <w:rPr>
          <w:rFonts w:ascii="Arial" w:hAnsi="Arial" w:cs="Arial"/>
          <w:color w:val="auto"/>
          <w:sz w:val="22"/>
          <w:szCs w:val="22"/>
        </w:rPr>
        <w:t xml:space="preserve"> en constante ampliación, la edición digital de la revista </w:t>
      </w:r>
      <w:r w:rsidRPr="00711EBB">
        <w:rPr>
          <w:rFonts w:ascii="Arial" w:hAnsi="Arial" w:cs="Arial"/>
          <w:i/>
          <w:iCs/>
          <w:color w:val="auto"/>
          <w:sz w:val="22"/>
          <w:szCs w:val="22"/>
        </w:rPr>
        <w:t>Escrituras Americanas</w:t>
      </w:r>
      <w:r w:rsidRPr="00711EBB">
        <w:rPr>
          <w:rFonts w:ascii="Arial" w:hAnsi="Arial" w:cs="Arial"/>
          <w:color w:val="auto"/>
          <w:sz w:val="22"/>
          <w:szCs w:val="22"/>
        </w:rPr>
        <w:t xml:space="preserve"> y otros recursos digitales.</w:t>
      </w:r>
    </w:p>
    <w:p w14:paraId="11E380AC" w14:textId="77777777" w:rsidR="0098102A" w:rsidRDefault="0098102A" w:rsidP="004662C5">
      <w:pPr>
        <w:spacing w:after="240"/>
        <w:rPr>
          <w:rFonts w:ascii="Arial" w:hAnsi="Arial" w:cs="Arial"/>
          <w:color w:val="auto"/>
          <w:sz w:val="22"/>
          <w:szCs w:val="22"/>
        </w:rPr>
      </w:pPr>
      <w:r w:rsidRPr="00711EBB">
        <w:rPr>
          <w:rFonts w:ascii="Arial" w:hAnsi="Arial" w:cs="Arial"/>
          <w:color w:val="auto"/>
          <w:sz w:val="22"/>
          <w:szCs w:val="22"/>
        </w:rPr>
        <w:t xml:space="preserve">En el marco de proyecto Fondecyt Nº 1111041, dedicado a la recuperación “patrimonial” de la obra de F. Bilbao y de sus interpretaciones en el s. XIX y XX, se ha configurado el sitio: </w:t>
      </w:r>
      <w:r w:rsidRPr="00711EBB">
        <w:rPr>
          <w:rFonts w:ascii="Arial" w:hAnsi="Arial" w:cs="Arial"/>
          <w:b/>
          <w:bCs/>
          <w:color w:val="auto"/>
          <w:sz w:val="22"/>
          <w:szCs w:val="22"/>
        </w:rPr>
        <w:t>Archivo Francisco Bilbao</w:t>
      </w:r>
      <w:r w:rsidRPr="00711EBB">
        <w:rPr>
          <w:rFonts w:ascii="Arial" w:hAnsi="Arial" w:cs="Arial"/>
          <w:color w:val="auto"/>
          <w:sz w:val="22"/>
          <w:szCs w:val="22"/>
        </w:rPr>
        <w:t xml:space="preserve"> ( </w:t>
      </w:r>
      <w:hyperlink r:id="rId41" w:history="1">
        <w:r w:rsidRPr="004662C5">
          <w:rPr>
            <w:rStyle w:val="Lienhypertexte"/>
            <w:rFonts w:ascii="Arial" w:hAnsi="Arial" w:cs="Arial"/>
            <w:color w:val="auto"/>
            <w:sz w:val="22"/>
            <w:szCs w:val="22"/>
          </w:rPr>
          <w:t>www.archivofranciscobilbao.org</w:t>
        </w:r>
      </w:hyperlink>
      <w:r w:rsidRPr="00711EBB">
        <w:rPr>
          <w:rFonts w:ascii="Arial" w:hAnsi="Arial" w:cs="Arial"/>
          <w:color w:val="auto"/>
          <w:sz w:val="22"/>
          <w:szCs w:val="22"/>
        </w:rPr>
        <w:t xml:space="preserve"> )</w:t>
      </w:r>
    </w:p>
    <w:p w14:paraId="5FCC0F17" w14:textId="77777777" w:rsidR="0098102A" w:rsidRPr="008B6851" w:rsidRDefault="0098102A" w:rsidP="004662C5">
      <w:pPr>
        <w:spacing w:after="240"/>
        <w:rPr>
          <w:rFonts w:ascii="Arial" w:hAnsi="Arial" w:cs="Arial"/>
          <w:color w:val="auto"/>
          <w:sz w:val="22"/>
          <w:szCs w:val="22"/>
        </w:rPr>
      </w:pPr>
      <w:r>
        <w:rPr>
          <w:rFonts w:ascii="Arial" w:hAnsi="Arial" w:cs="Arial"/>
          <w:color w:val="auto"/>
          <w:sz w:val="22"/>
          <w:szCs w:val="22"/>
        </w:rPr>
        <w:t>Por último, cabe agregar el sitio web del Departamento de Filosofía, alojado en el portal de la UMCE (</w:t>
      </w:r>
      <w:hyperlink r:id="rId42" w:history="1">
        <w:r w:rsidRPr="00175DCA">
          <w:rPr>
            <w:rStyle w:val="Lienhypertexte"/>
            <w:rFonts w:ascii="Arial" w:hAnsi="Arial" w:cs="Arial"/>
            <w:sz w:val="22"/>
            <w:szCs w:val="22"/>
          </w:rPr>
          <w:t>http://www.umce.cl/2011/universidad/facultades-y-departamentos-umce/facultad-de-filosofia-y-educacion-umce/departamento-de-filosofia.html</w:t>
        </w:r>
      </w:hyperlink>
      <w:r>
        <w:rPr>
          <w:rFonts w:ascii="Arial" w:hAnsi="Arial" w:cs="Arial"/>
          <w:color w:val="auto"/>
          <w:sz w:val="22"/>
          <w:szCs w:val="22"/>
        </w:rPr>
        <w:t xml:space="preserve"> )</w:t>
      </w:r>
    </w:p>
    <w:p w14:paraId="326BBF92" w14:textId="77777777" w:rsidR="0098102A" w:rsidRPr="00711EBB" w:rsidRDefault="0098102A" w:rsidP="006A28C0">
      <w:pPr>
        <w:spacing w:after="0"/>
        <w:rPr>
          <w:rFonts w:ascii="Arial" w:hAnsi="Arial" w:cs="Arial"/>
          <w:color w:val="auto"/>
          <w:sz w:val="22"/>
          <w:szCs w:val="22"/>
        </w:rPr>
      </w:pPr>
      <w:r w:rsidRPr="00711EBB">
        <w:rPr>
          <w:rFonts w:ascii="Arial" w:hAnsi="Arial" w:cs="Arial"/>
          <w:b/>
          <w:bCs/>
          <w:color w:val="auto"/>
          <w:sz w:val="22"/>
          <w:szCs w:val="22"/>
        </w:rPr>
        <w:t>Seminario abierto permanente</w:t>
      </w:r>
      <w:r w:rsidRPr="00711EBB">
        <w:rPr>
          <w:rFonts w:ascii="Arial" w:hAnsi="Arial" w:cs="Arial"/>
          <w:color w:val="auto"/>
          <w:sz w:val="22"/>
          <w:szCs w:val="22"/>
        </w:rPr>
        <w:t xml:space="preserve">. </w:t>
      </w:r>
    </w:p>
    <w:p w14:paraId="6AA11230" w14:textId="77777777" w:rsidR="0098102A" w:rsidRPr="00711EBB" w:rsidRDefault="0098102A" w:rsidP="00A93292">
      <w:pPr>
        <w:rPr>
          <w:rFonts w:ascii="Arial" w:hAnsi="Arial" w:cs="Arial"/>
          <w:color w:val="auto"/>
          <w:sz w:val="22"/>
          <w:szCs w:val="22"/>
        </w:rPr>
      </w:pPr>
      <w:r w:rsidRPr="00711EBB">
        <w:rPr>
          <w:rFonts w:ascii="Arial" w:hAnsi="Arial" w:cs="Arial"/>
          <w:color w:val="auto"/>
          <w:sz w:val="22"/>
          <w:szCs w:val="22"/>
        </w:rPr>
        <w:t>El Departamento cuenta con el seminario Escrituras americanas, abierto a la comunidad universitaria, exalumnos y público en general. Se trata de un seminario asociado al área de desarrollo en Escrituras americanas que se realiza regularmente (con una frecuencia que varía entre quince días y un mes) desde el año 2008. Han participado miembros del claustro de nuestro Departamento, de otras unidades de la UMCE, y sobre todo profesores invitados externos, tanto de Chile como del extranjero.</w:t>
      </w:r>
    </w:p>
    <w:p w14:paraId="4043A696" w14:textId="77777777" w:rsidR="0098102A" w:rsidRPr="00594DE3" w:rsidRDefault="0098102A" w:rsidP="00594DE3">
      <w:pPr>
        <w:spacing w:after="0"/>
        <w:rPr>
          <w:rFonts w:ascii="Arial" w:hAnsi="Arial" w:cs="Arial"/>
          <w:color w:val="auto"/>
          <w:sz w:val="22"/>
          <w:szCs w:val="22"/>
        </w:rPr>
      </w:pPr>
      <w:r w:rsidRPr="00711EBB">
        <w:rPr>
          <w:rFonts w:ascii="Arial" w:hAnsi="Arial" w:cs="Arial"/>
          <w:b/>
          <w:bCs/>
          <w:color w:val="auto"/>
          <w:sz w:val="22"/>
          <w:szCs w:val="22"/>
        </w:rPr>
        <w:t>Adicionalmente</w:t>
      </w:r>
      <w:r w:rsidRPr="00711EBB">
        <w:rPr>
          <w:rFonts w:ascii="Arial" w:hAnsi="Arial" w:cs="Arial"/>
          <w:color w:val="auto"/>
          <w:sz w:val="22"/>
          <w:szCs w:val="22"/>
        </w:rPr>
        <w:t xml:space="preserve">, y más allá de los sentidos tradicionales de la ‘extensión’ universitaria, el Departamento de Filosofía mantiene relaciones permanentes con establecimientos educacionales y establecimientos penitenciarios </w:t>
      </w:r>
      <w:r>
        <w:rPr>
          <w:rFonts w:ascii="Arial" w:hAnsi="Arial" w:cs="Arial"/>
          <w:color w:val="auto"/>
          <w:sz w:val="22"/>
          <w:szCs w:val="22"/>
        </w:rPr>
        <w:t>del país</w:t>
      </w:r>
      <w:r w:rsidRPr="00711EBB">
        <w:rPr>
          <w:rFonts w:ascii="Arial" w:hAnsi="Arial" w:cs="Arial"/>
          <w:color w:val="auto"/>
          <w:sz w:val="22"/>
          <w:szCs w:val="22"/>
        </w:rPr>
        <w:t xml:space="preserve">, fruto de la labor desarrollada por sus dos “Salidas Intermedias”: Filosofía para la Enseñanza Básica y </w:t>
      </w:r>
      <w:r w:rsidRPr="006B2888">
        <w:rPr>
          <w:rFonts w:ascii="Arial" w:hAnsi="Arial" w:cs="Arial"/>
          <w:color w:val="auto"/>
          <w:sz w:val="22"/>
          <w:szCs w:val="22"/>
        </w:rPr>
        <w:t>Estudios en políticas de inclusión y exclusión educativas</w:t>
      </w:r>
      <w:r w:rsidRPr="00711EBB">
        <w:rPr>
          <w:rFonts w:ascii="Arial" w:hAnsi="Arial" w:cs="Arial"/>
          <w:color w:val="auto"/>
          <w:sz w:val="22"/>
          <w:szCs w:val="22"/>
        </w:rPr>
        <w:t>.</w:t>
      </w:r>
      <w:r>
        <w:rPr>
          <w:rFonts w:ascii="Arial" w:hAnsi="Arial" w:cs="Arial"/>
          <w:color w:val="auto"/>
          <w:sz w:val="22"/>
          <w:szCs w:val="22"/>
        </w:rPr>
        <w:t xml:space="preserve"> (Para ver detalle, cf. </w:t>
      </w:r>
      <w:r w:rsidRPr="00594DE3">
        <w:rPr>
          <w:rFonts w:ascii="Arial" w:hAnsi="Arial" w:cs="Arial"/>
          <w:color w:val="auto"/>
          <w:sz w:val="22"/>
          <w:szCs w:val="22"/>
        </w:rPr>
        <w:t>5.3.4.1</w:t>
      </w:r>
      <w:r>
        <w:rPr>
          <w:rFonts w:ascii="Arial" w:hAnsi="Arial" w:cs="Arial"/>
          <w:color w:val="auto"/>
          <w:sz w:val="22"/>
          <w:szCs w:val="22"/>
        </w:rPr>
        <w:t>. y 5.3.4.2 en este mismo Informe)</w:t>
      </w:r>
      <w:r w:rsidRPr="00594DE3">
        <w:rPr>
          <w:rFonts w:ascii="Arial" w:hAnsi="Arial" w:cs="Arial"/>
          <w:color w:val="auto"/>
          <w:sz w:val="22"/>
          <w:szCs w:val="22"/>
        </w:rPr>
        <w:t>.</w:t>
      </w:r>
    </w:p>
    <w:p w14:paraId="7E5A9896" w14:textId="77777777" w:rsidR="0098102A" w:rsidRDefault="0098102A" w:rsidP="00594DE3">
      <w:pPr>
        <w:spacing w:after="120"/>
        <w:rPr>
          <w:rFonts w:ascii="Arial" w:hAnsi="Arial" w:cs="Arial"/>
          <w:color w:val="auto"/>
          <w:sz w:val="22"/>
          <w:szCs w:val="22"/>
        </w:rPr>
      </w:pPr>
    </w:p>
    <w:p w14:paraId="749CB95C" w14:textId="77777777" w:rsidR="0098102A" w:rsidRDefault="0098102A" w:rsidP="005323AA">
      <w:pPr>
        <w:pStyle w:val="Titre2"/>
        <w:spacing w:before="0" w:after="120"/>
        <w:rPr>
          <w:rFonts w:ascii="Arial" w:hAnsi="Arial" w:cs="Arial"/>
          <w:color w:val="auto"/>
          <w:sz w:val="22"/>
          <w:szCs w:val="22"/>
        </w:rPr>
      </w:pPr>
      <w:r w:rsidRPr="002C792B">
        <w:rPr>
          <w:rFonts w:ascii="Arial" w:hAnsi="Arial" w:cs="Arial"/>
          <w:color w:val="auto"/>
          <w:sz w:val="22"/>
          <w:szCs w:val="22"/>
        </w:rPr>
        <w:t>Investigación</w:t>
      </w:r>
      <w:r>
        <w:rPr>
          <w:rFonts w:ascii="Arial" w:hAnsi="Arial" w:cs="Arial"/>
          <w:color w:val="auto"/>
          <w:sz w:val="22"/>
          <w:szCs w:val="22"/>
        </w:rPr>
        <w:t xml:space="preserve"> y conexión de esta con la docencia</w:t>
      </w:r>
      <w:r w:rsidRPr="002C792B">
        <w:rPr>
          <w:rFonts w:ascii="Arial" w:hAnsi="Arial" w:cs="Arial"/>
          <w:color w:val="auto"/>
          <w:sz w:val="22"/>
          <w:szCs w:val="22"/>
        </w:rPr>
        <w:t xml:space="preserve"> </w:t>
      </w:r>
    </w:p>
    <w:p w14:paraId="3B7FFCD4" w14:textId="77777777" w:rsidR="0098102A" w:rsidRPr="002C792B" w:rsidRDefault="0098102A" w:rsidP="002C792B">
      <w:pPr>
        <w:spacing w:after="0"/>
        <w:rPr>
          <w:rFonts w:ascii="Arial" w:hAnsi="Arial" w:cs="Arial"/>
          <w:color w:val="auto"/>
          <w:sz w:val="22"/>
          <w:szCs w:val="22"/>
        </w:rPr>
      </w:pPr>
      <w:r w:rsidRPr="002C792B">
        <w:rPr>
          <w:rFonts w:ascii="Arial" w:hAnsi="Arial" w:cs="Arial"/>
          <w:color w:val="auto"/>
          <w:sz w:val="22"/>
          <w:szCs w:val="22"/>
        </w:rPr>
        <w:t>Al interior de la macro-área de</w:t>
      </w:r>
      <w:r w:rsidRPr="002C792B">
        <w:rPr>
          <w:rFonts w:ascii="Arial" w:hAnsi="Arial" w:cs="Arial"/>
          <w:b/>
          <w:bCs/>
          <w:color w:val="auto"/>
          <w:sz w:val="22"/>
          <w:szCs w:val="22"/>
        </w:rPr>
        <w:t xml:space="preserve"> </w:t>
      </w:r>
      <w:r w:rsidRPr="001F3B08">
        <w:rPr>
          <w:rFonts w:ascii="Arial" w:hAnsi="Arial" w:cs="Arial"/>
          <w:color w:val="auto"/>
          <w:sz w:val="22"/>
          <w:szCs w:val="22"/>
        </w:rPr>
        <w:t>‘Escritura, Historia y Pensamiento’</w:t>
      </w:r>
      <w:r w:rsidRPr="002C792B">
        <w:rPr>
          <w:rFonts w:ascii="Arial" w:hAnsi="Arial" w:cs="Arial"/>
          <w:b/>
          <w:bCs/>
          <w:color w:val="auto"/>
          <w:sz w:val="22"/>
          <w:szCs w:val="22"/>
        </w:rPr>
        <w:t xml:space="preserve"> </w:t>
      </w:r>
      <w:r w:rsidRPr="002C792B">
        <w:rPr>
          <w:rFonts w:ascii="Arial" w:hAnsi="Arial" w:cs="Arial"/>
          <w:color w:val="auto"/>
          <w:sz w:val="22"/>
          <w:szCs w:val="22"/>
        </w:rPr>
        <w:t>(una de las áreas prioritarias de investigación definidas por la Facultad de Filosofía y Educación de la UMCE</w:t>
      </w:r>
      <w:r>
        <w:rPr>
          <w:rFonts w:ascii="Arial" w:hAnsi="Arial" w:cs="Arial"/>
          <w:color w:val="auto"/>
          <w:sz w:val="22"/>
          <w:szCs w:val="22"/>
        </w:rPr>
        <w:t>, cf. cap. II</w:t>
      </w:r>
      <w:r w:rsidRPr="002C792B">
        <w:rPr>
          <w:rFonts w:ascii="Arial" w:hAnsi="Arial" w:cs="Arial"/>
          <w:color w:val="auto"/>
          <w:sz w:val="22"/>
          <w:szCs w:val="22"/>
        </w:rPr>
        <w:t xml:space="preserve">), las prioridades de investigación del Departamento de Filosofía están definidas en dos ejes fundamentales. </w:t>
      </w:r>
    </w:p>
    <w:p w14:paraId="381314FA" w14:textId="77777777" w:rsidR="0098102A" w:rsidRPr="002C792B" w:rsidRDefault="0098102A" w:rsidP="002C792B">
      <w:pPr>
        <w:spacing w:after="0"/>
        <w:rPr>
          <w:rFonts w:ascii="Arial" w:hAnsi="Arial" w:cs="Arial"/>
          <w:color w:val="auto"/>
          <w:sz w:val="22"/>
          <w:szCs w:val="22"/>
        </w:rPr>
      </w:pPr>
    </w:p>
    <w:p w14:paraId="4F188AFE" w14:textId="77777777" w:rsidR="0098102A" w:rsidRPr="002C792B" w:rsidRDefault="0098102A" w:rsidP="002C792B">
      <w:pPr>
        <w:spacing w:after="0"/>
        <w:rPr>
          <w:rFonts w:ascii="Arial" w:hAnsi="Arial" w:cs="Arial"/>
          <w:color w:val="auto"/>
          <w:sz w:val="22"/>
          <w:szCs w:val="22"/>
        </w:rPr>
      </w:pPr>
      <w:r w:rsidRPr="002C792B">
        <w:rPr>
          <w:rFonts w:ascii="Arial" w:hAnsi="Arial" w:cs="Arial"/>
          <w:color w:val="auto"/>
          <w:sz w:val="22"/>
          <w:szCs w:val="22"/>
        </w:rPr>
        <w:lastRenderedPageBreak/>
        <w:t>El primero, ‘Escrituras americanas’, refiere al estudio de las inscripciones y modos de producción de la memoria, la imaginación y la identidad/identificación nacional y otras (regionales, étnicas, sexuales, etc.) en el despliegue de la modernidad/modernización chilena y latinoamericana</w:t>
      </w:r>
      <w:r>
        <w:rPr>
          <w:rFonts w:ascii="Arial" w:hAnsi="Arial" w:cs="Arial"/>
          <w:color w:val="auto"/>
          <w:sz w:val="22"/>
          <w:szCs w:val="22"/>
        </w:rPr>
        <w:t>, los desafíos de la interculturalidad y la atención a la alteridad en contexto americano</w:t>
      </w:r>
      <w:r w:rsidRPr="002C792B">
        <w:rPr>
          <w:rFonts w:ascii="Arial" w:hAnsi="Arial" w:cs="Arial"/>
          <w:color w:val="auto"/>
          <w:sz w:val="22"/>
          <w:szCs w:val="22"/>
        </w:rPr>
        <w:t xml:space="preserve">. </w:t>
      </w:r>
    </w:p>
    <w:p w14:paraId="7B9919BF" w14:textId="77777777" w:rsidR="0098102A" w:rsidRPr="002C792B" w:rsidRDefault="0098102A" w:rsidP="002C792B">
      <w:pPr>
        <w:spacing w:after="0"/>
        <w:rPr>
          <w:rFonts w:ascii="Arial" w:hAnsi="Arial" w:cs="Arial"/>
          <w:color w:val="auto"/>
          <w:sz w:val="22"/>
          <w:szCs w:val="22"/>
        </w:rPr>
      </w:pPr>
    </w:p>
    <w:p w14:paraId="3B7DAEAC" w14:textId="77777777" w:rsidR="0098102A" w:rsidRPr="002C792B" w:rsidRDefault="0098102A" w:rsidP="002C792B">
      <w:pPr>
        <w:spacing w:after="0"/>
        <w:rPr>
          <w:rFonts w:ascii="Arial" w:hAnsi="Arial" w:cs="Arial"/>
          <w:color w:val="auto"/>
          <w:sz w:val="22"/>
          <w:szCs w:val="22"/>
        </w:rPr>
      </w:pPr>
      <w:r w:rsidRPr="002C792B">
        <w:rPr>
          <w:rFonts w:ascii="Arial" w:hAnsi="Arial" w:cs="Arial"/>
          <w:color w:val="auto"/>
          <w:sz w:val="22"/>
          <w:szCs w:val="22"/>
        </w:rPr>
        <w:t>El segundo eje, ‘Estética y política’, remite a la reflexión en torno al modo en que en la filosofía contemporánea ha tenido lugar una revisión crítico-deconstructiva de la delimitación y vínculo entre lo estético y lo político, dos esferas centrales de la filosofía moderna.</w:t>
      </w:r>
    </w:p>
    <w:p w14:paraId="5FA2C0BE" w14:textId="77777777" w:rsidR="0098102A" w:rsidRPr="002C792B" w:rsidRDefault="0098102A" w:rsidP="002C792B">
      <w:pPr>
        <w:spacing w:after="0"/>
        <w:rPr>
          <w:rFonts w:ascii="Arial" w:hAnsi="Arial" w:cs="Arial"/>
          <w:color w:val="auto"/>
          <w:sz w:val="22"/>
          <w:szCs w:val="22"/>
        </w:rPr>
      </w:pPr>
    </w:p>
    <w:p w14:paraId="01C92513" w14:textId="77777777" w:rsidR="0098102A" w:rsidRDefault="0098102A" w:rsidP="002C792B">
      <w:pPr>
        <w:spacing w:after="0"/>
        <w:rPr>
          <w:rFonts w:ascii="Arial" w:hAnsi="Arial" w:cs="Arial"/>
          <w:color w:val="auto"/>
          <w:sz w:val="22"/>
          <w:szCs w:val="22"/>
        </w:rPr>
      </w:pPr>
      <w:r w:rsidRPr="002C792B">
        <w:rPr>
          <w:rFonts w:ascii="Arial" w:hAnsi="Arial" w:cs="Arial"/>
          <w:color w:val="auto"/>
          <w:sz w:val="22"/>
          <w:szCs w:val="22"/>
        </w:rPr>
        <w:t xml:space="preserve">En ambos ejes, pero sobre todo en el primero, junto con la </w:t>
      </w:r>
      <w:r w:rsidRPr="002C792B">
        <w:rPr>
          <w:rFonts w:ascii="Arial" w:hAnsi="Arial" w:cs="Arial"/>
          <w:b/>
          <w:bCs/>
          <w:color w:val="auto"/>
          <w:sz w:val="22"/>
          <w:szCs w:val="22"/>
        </w:rPr>
        <w:t>investigación en sentido eminentemente académico</w:t>
      </w:r>
      <w:r w:rsidRPr="002C792B">
        <w:rPr>
          <w:rFonts w:ascii="Arial" w:hAnsi="Arial" w:cs="Arial"/>
          <w:color w:val="auto"/>
          <w:sz w:val="22"/>
          <w:szCs w:val="22"/>
        </w:rPr>
        <w:t xml:space="preserve">, se realiza también </w:t>
      </w:r>
      <w:r w:rsidRPr="002C792B">
        <w:rPr>
          <w:rFonts w:ascii="Arial" w:hAnsi="Arial" w:cs="Arial"/>
          <w:b/>
          <w:bCs/>
          <w:color w:val="auto"/>
          <w:sz w:val="22"/>
          <w:szCs w:val="22"/>
        </w:rPr>
        <w:t>investigación-acción</w:t>
      </w:r>
      <w:r w:rsidRPr="002C792B">
        <w:rPr>
          <w:rFonts w:ascii="Arial" w:hAnsi="Arial" w:cs="Arial"/>
          <w:color w:val="auto"/>
          <w:sz w:val="22"/>
          <w:szCs w:val="22"/>
        </w:rPr>
        <w:t xml:space="preserve"> ligada a desarrollos específicos de la carrera (</w:t>
      </w:r>
      <w:r>
        <w:rPr>
          <w:rFonts w:ascii="Arial" w:hAnsi="Arial" w:cs="Arial"/>
          <w:color w:val="auto"/>
          <w:sz w:val="22"/>
          <w:szCs w:val="22"/>
        </w:rPr>
        <w:t>por ej., en lo que atañe a las Salidas I</w:t>
      </w:r>
      <w:r w:rsidRPr="002C792B">
        <w:rPr>
          <w:rFonts w:ascii="Arial" w:hAnsi="Arial" w:cs="Arial"/>
          <w:color w:val="auto"/>
          <w:sz w:val="22"/>
          <w:szCs w:val="22"/>
        </w:rPr>
        <w:t>ntermedias con que cuenta la carrera, o en lo relativo a desarrollo de competencias específicas –por ej., en lo relativo al compromiso con la interculturalidad educativa).</w:t>
      </w:r>
    </w:p>
    <w:p w14:paraId="1C9FFA89" w14:textId="77777777" w:rsidR="0098102A" w:rsidRPr="002C792B" w:rsidRDefault="0098102A" w:rsidP="002C792B">
      <w:pPr>
        <w:spacing w:after="0"/>
        <w:rPr>
          <w:rFonts w:ascii="Arial" w:hAnsi="Arial" w:cs="Arial"/>
          <w:color w:val="auto"/>
          <w:sz w:val="22"/>
          <w:szCs w:val="22"/>
        </w:rPr>
      </w:pPr>
    </w:p>
    <w:p w14:paraId="405B08D4" w14:textId="77777777" w:rsidR="0098102A" w:rsidRPr="002C792B" w:rsidRDefault="0098102A" w:rsidP="002C792B">
      <w:pPr>
        <w:spacing w:after="0"/>
        <w:rPr>
          <w:rFonts w:ascii="Arial" w:hAnsi="Arial" w:cs="Arial"/>
          <w:color w:val="auto"/>
          <w:sz w:val="22"/>
          <w:szCs w:val="22"/>
        </w:rPr>
      </w:pPr>
      <w:r w:rsidRPr="002C792B">
        <w:rPr>
          <w:rFonts w:ascii="Arial" w:hAnsi="Arial" w:cs="Arial"/>
          <w:b/>
          <w:bCs/>
          <w:color w:val="auto"/>
          <w:sz w:val="22"/>
          <w:szCs w:val="22"/>
        </w:rPr>
        <w:t>Las actividades de investigación del Departamento se ligan orgánicamente al quehacer docente de Pedagogía en Filosofía</w:t>
      </w:r>
      <w:r>
        <w:rPr>
          <w:rFonts w:ascii="Arial" w:hAnsi="Arial" w:cs="Arial"/>
          <w:color w:val="auto"/>
          <w:sz w:val="22"/>
          <w:szCs w:val="22"/>
        </w:rPr>
        <w:t xml:space="preserve"> </w:t>
      </w:r>
      <w:r w:rsidRPr="002C792B">
        <w:rPr>
          <w:rFonts w:ascii="Arial" w:hAnsi="Arial" w:cs="Arial"/>
          <w:color w:val="auto"/>
          <w:sz w:val="22"/>
          <w:szCs w:val="22"/>
        </w:rPr>
        <w:t>en lo fundamental, por tres vías.</w:t>
      </w:r>
    </w:p>
    <w:p w14:paraId="7F6E7A30" w14:textId="77777777" w:rsidR="0098102A" w:rsidRPr="002C792B" w:rsidRDefault="0098102A" w:rsidP="002C792B">
      <w:pPr>
        <w:spacing w:after="0"/>
        <w:rPr>
          <w:rFonts w:ascii="Arial" w:hAnsi="Arial" w:cs="Arial"/>
          <w:color w:val="auto"/>
          <w:sz w:val="22"/>
          <w:szCs w:val="22"/>
        </w:rPr>
      </w:pPr>
    </w:p>
    <w:p w14:paraId="4C528716" w14:textId="77777777" w:rsidR="0098102A" w:rsidRPr="002C792B" w:rsidRDefault="0098102A" w:rsidP="002C792B">
      <w:pPr>
        <w:spacing w:after="0"/>
        <w:rPr>
          <w:rFonts w:ascii="Arial" w:hAnsi="Arial" w:cs="Arial"/>
          <w:color w:val="auto"/>
          <w:sz w:val="22"/>
          <w:szCs w:val="22"/>
        </w:rPr>
      </w:pPr>
      <w:r w:rsidRPr="002C792B">
        <w:rPr>
          <w:rFonts w:ascii="Arial" w:hAnsi="Arial" w:cs="Arial"/>
          <w:color w:val="auto"/>
          <w:sz w:val="22"/>
          <w:szCs w:val="22"/>
        </w:rPr>
        <w:t xml:space="preserve">1. En primer lugar, por la </w:t>
      </w:r>
      <w:r w:rsidRPr="002C792B">
        <w:rPr>
          <w:rFonts w:ascii="Arial" w:hAnsi="Arial" w:cs="Arial"/>
          <w:b/>
          <w:bCs/>
          <w:color w:val="auto"/>
          <w:sz w:val="22"/>
          <w:szCs w:val="22"/>
        </w:rPr>
        <w:t>inserción de la capacidad de investigación tanto en el perfil de egreso como en las competencias a desarrollar en la carrera</w:t>
      </w:r>
      <w:r w:rsidRPr="002C792B">
        <w:rPr>
          <w:rFonts w:ascii="Arial" w:hAnsi="Arial" w:cs="Arial"/>
          <w:color w:val="auto"/>
          <w:sz w:val="22"/>
          <w:szCs w:val="22"/>
        </w:rPr>
        <w:t xml:space="preserve"> (y su consecuente inscripción en la malla de estudios); ello, naturalmente, hace que el cuerpo académico involucrado en actividades de investigación esté en mejores condiciones para formar en la competencia de investigación</w:t>
      </w:r>
      <w:r>
        <w:rPr>
          <w:rFonts w:ascii="Arial" w:hAnsi="Arial" w:cs="Arial"/>
          <w:color w:val="auto"/>
          <w:sz w:val="22"/>
          <w:szCs w:val="22"/>
        </w:rPr>
        <w:t>, la</w:t>
      </w:r>
      <w:r w:rsidRPr="002C792B">
        <w:rPr>
          <w:rFonts w:ascii="Arial" w:hAnsi="Arial" w:cs="Arial"/>
          <w:color w:val="auto"/>
          <w:sz w:val="22"/>
          <w:szCs w:val="22"/>
        </w:rPr>
        <w:t xml:space="preserve"> que es recogida en uno de los elemento</w:t>
      </w:r>
      <w:r>
        <w:rPr>
          <w:rFonts w:ascii="Arial" w:hAnsi="Arial" w:cs="Arial"/>
          <w:color w:val="auto"/>
          <w:sz w:val="22"/>
          <w:szCs w:val="22"/>
        </w:rPr>
        <w:t>s del perfil de egreso de Pedagogía en Filosofía</w:t>
      </w:r>
      <w:r w:rsidRPr="002C792B">
        <w:rPr>
          <w:rFonts w:ascii="Arial" w:hAnsi="Arial" w:cs="Arial"/>
          <w:color w:val="auto"/>
          <w:sz w:val="22"/>
          <w:szCs w:val="22"/>
        </w:rPr>
        <w:t xml:space="preserve">. </w:t>
      </w:r>
    </w:p>
    <w:p w14:paraId="15153661" w14:textId="77777777" w:rsidR="0098102A" w:rsidRPr="002C792B" w:rsidRDefault="0098102A" w:rsidP="002C792B">
      <w:pPr>
        <w:spacing w:after="0"/>
        <w:rPr>
          <w:rFonts w:ascii="Arial" w:hAnsi="Arial" w:cs="Arial"/>
          <w:color w:val="auto"/>
          <w:sz w:val="22"/>
          <w:szCs w:val="22"/>
        </w:rPr>
      </w:pPr>
    </w:p>
    <w:p w14:paraId="69D3E37A" w14:textId="77777777" w:rsidR="0098102A" w:rsidRPr="002C792B" w:rsidRDefault="0098102A" w:rsidP="002C792B">
      <w:pPr>
        <w:spacing w:after="0"/>
        <w:rPr>
          <w:rFonts w:ascii="Arial" w:hAnsi="Arial" w:cs="Arial"/>
          <w:color w:val="auto"/>
          <w:sz w:val="22"/>
          <w:szCs w:val="22"/>
        </w:rPr>
      </w:pPr>
      <w:r w:rsidRPr="002C792B">
        <w:rPr>
          <w:rFonts w:ascii="Arial" w:hAnsi="Arial" w:cs="Arial"/>
          <w:color w:val="auto"/>
          <w:sz w:val="22"/>
          <w:szCs w:val="22"/>
        </w:rPr>
        <w:t>Así, dicho componente del perfil de egreso señala que, al momento de egresar, el estudiante será capaz, entre otras destrezas, de “Investigar en el ámbito de la filosofía, la educación y las humanidades”. Asimismo, entre las 15 competencias fundamentales a adquirir por los estudiantes en sus estudios, hay dos relacionadas con la investigación. Una forma parte de las competencias que hemos llamado “cognitivas y disciplinarias”: “</w:t>
      </w:r>
      <w:r w:rsidRPr="002C792B">
        <w:rPr>
          <w:rFonts w:ascii="Arial" w:hAnsi="Arial" w:cs="Arial"/>
          <w:b/>
          <w:bCs/>
          <w:color w:val="auto"/>
          <w:sz w:val="22"/>
          <w:szCs w:val="22"/>
        </w:rPr>
        <w:t>Capacidad de investigar</w:t>
      </w:r>
      <w:r w:rsidRPr="002C792B">
        <w:rPr>
          <w:rFonts w:ascii="Arial" w:hAnsi="Arial" w:cs="Arial"/>
          <w:color w:val="auto"/>
          <w:sz w:val="22"/>
          <w:szCs w:val="22"/>
        </w:rPr>
        <w:t xml:space="preserve"> autónomamente y en equipo, particularmente en los ámbitos de la filosofía, las humanidades y la educación”. La otra es parte de las competencias “pedagógicas y profesionales” de la carrera: “</w:t>
      </w:r>
      <w:r w:rsidRPr="002C792B">
        <w:rPr>
          <w:rFonts w:ascii="Arial" w:hAnsi="Arial" w:cs="Arial"/>
          <w:b/>
          <w:bCs/>
          <w:color w:val="auto"/>
          <w:sz w:val="22"/>
          <w:szCs w:val="22"/>
        </w:rPr>
        <w:t>Capacidad</w:t>
      </w:r>
      <w:r w:rsidRPr="002C792B">
        <w:rPr>
          <w:rFonts w:ascii="Arial" w:hAnsi="Arial" w:cs="Arial"/>
          <w:color w:val="auto"/>
          <w:sz w:val="22"/>
          <w:szCs w:val="22"/>
        </w:rPr>
        <w:t xml:space="preserve"> </w:t>
      </w:r>
      <w:r w:rsidRPr="002C792B">
        <w:rPr>
          <w:rFonts w:ascii="Arial" w:hAnsi="Arial" w:cs="Arial"/>
          <w:b/>
          <w:bCs/>
          <w:color w:val="auto"/>
          <w:sz w:val="22"/>
          <w:szCs w:val="22"/>
        </w:rPr>
        <w:t xml:space="preserve">indagar en la realidad </w:t>
      </w:r>
      <w:r w:rsidRPr="002C792B">
        <w:rPr>
          <w:rFonts w:ascii="Arial" w:hAnsi="Arial" w:cs="Arial"/>
          <w:b/>
          <w:bCs/>
          <w:color w:val="auto"/>
          <w:sz w:val="22"/>
          <w:szCs w:val="22"/>
        </w:rPr>
        <w:lastRenderedPageBreak/>
        <w:t>educativa</w:t>
      </w:r>
      <w:r w:rsidRPr="002C792B">
        <w:rPr>
          <w:rFonts w:ascii="Arial" w:hAnsi="Arial" w:cs="Arial"/>
          <w:color w:val="auto"/>
          <w:sz w:val="22"/>
          <w:szCs w:val="22"/>
        </w:rPr>
        <w:t xml:space="preserve">, analizándola críticamente tomando los aportes de diferentes disciplinas, para elaborar propuestas de mejora en función de optimizar la calidad de la educación”. Naturalmente, ambas competencias están repartidas de manera explícita en diversas asignaturas del plan de estudios de la carrera. </w:t>
      </w:r>
    </w:p>
    <w:p w14:paraId="00CAC106" w14:textId="77777777" w:rsidR="0098102A" w:rsidRPr="002C792B" w:rsidRDefault="0098102A" w:rsidP="002C792B">
      <w:pPr>
        <w:spacing w:after="0"/>
        <w:rPr>
          <w:rFonts w:ascii="Arial" w:hAnsi="Arial" w:cs="Arial"/>
          <w:color w:val="auto"/>
          <w:sz w:val="22"/>
          <w:szCs w:val="22"/>
        </w:rPr>
      </w:pPr>
    </w:p>
    <w:p w14:paraId="7D5BC6C3" w14:textId="77777777" w:rsidR="0098102A" w:rsidRPr="002C792B" w:rsidRDefault="0098102A" w:rsidP="002C792B">
      <w:pPr>
        <w:spacing w:after="0"/>
        <w:rPr>
          <w:rFonts w:ascii="Arial" w:hAnsi="Arial" w:cs="Arial"/>
          <w:color w:val="auto"/>
          <w:sz w:val="22"/>
          <w:szCs w:val="22"/>
        </w:rPr>
      </w:pPr>
      <w:r>
        <w:rPr>
          <w:rFonts w:ascii="Arial" w:hAnsi="Arial" w:cs="Arial"/>
          <w:color w:val="auto"/>
          <w:sz w:val="22"/>
          <w:szCs w:val="22"/>
        </w:rPr>
        <w:t>2. Por otra parte, las Salidas I</w:t>
      </w:r>
      <w:r w:rsidRPr="002C792B">
        <w:rPr>
          <w:rFonts w:ascii="Arial" w:hAnsi="Arial" w:cs="Arial"/>
          <w:color w:val="auto"/>
          <w:sz w:val="22"/>
          <w:szCs w:val="22"/>
        </w:rPr>
        <w:t xml:space="preserve">ntermedias de la carrera (Filosofía para la Enseñanza Básica y </w:t>
      </w:r>
      <w:r w:rsidRPr="006B2888">
        <w:rPr>
          <w:rFonts w:ascii="Arial" w:hAnsi="Arial" w:cs="Arial"/>
          <w:color w:val="auto"/>
          <w:sz w:val="22"/>
          <w:szCs w:val="22"/>
        </w:rPr>
        <w:t>Estudios en políticas de inclusión y exclusión educativas</w:t>
      </w:r>
      <w:r w:rsidRPr="002C792B">
        <w:rPr>
          <w:rFonts w:ascii="Arial" w:hAnsi="Arial" w:cs="Arial"/>
          <w:color w:val="auto"/>
          <w:sz w:val="22"/>
          <w:szCs w:val="22"/>
        </w:rPr>
        <w:t>) se nutren en especial de la investigación-acción que desarrollan. Esto se ha visto enfatizado en años recientes, con las investigación-acción sobre requerimientos del entorno educativo (en especial, establecimientos de la R.M.) y mejores prácticas académicas  en materia de educación intercultural, realizada en el marco del proyecto MECESUP UMC1101 (2012-2013).</w:t>
      </w:r>
    </w:p>
    <w:p w14:paraId="44E520E6" w14:textId="77777777" w:rsidR="0098102A" w:rsidRPr="002C792B" w:rsidRDefault="0098102A" w:rsidP="002C792B">
      <w:pPr>
        <w:spacing w:after="0"/>
        <w:rPr>
          <w:rFonts w:ascii="Arial" w:hAnsi="Arial" w:cs="Arial"/>
          <w:color w:val="auto"/>
          <w:sz w:val="22"/>
          <w:szCs w:val="22"/>
        </w:rPr>
      </w:pPr>
    </w:p>
    <w:p w14:paraId="252BF8E3" w14:textId="77777777" w:rsidR="0098102A" w:rsidRPr="002C792B" w:rsidRDefault="0098102A" w:rsidP="002C792B">
      <w:pPr>
        <w:spacing w:after="0"/>
        <w:rPr>
          <w:rFonts w:ascii="Arial" w:hAnsi="Arial" w:cs="Arial"/>
          <w:color w:val="auto"/>
          <w:sz w:val="22"/>
          <w:szCs w:val="22"/>
        </w:rPr>
      </w:pPr>
      <w:r w:rsidRPr="002C792B">
        <w:rPr>
          <w:rFonts w:ascii="Arial" w:hAnsi="Arial" w:cs="Arial"/>
          <w:color w:val="auto"/>
          <w:sz w:val="22"/>
          <w:szCs w:val="22"/>
        </w:rPr>
        <w:t xml:space="preserve">3. Por último, la investigación desarrollada en el marco del Departamento de Filosofía nutre en especial asignaturas específicas del plan de estudio, aquellas ligadas a los Seminarios (dentro de la línea de ‘Filosofía del Arte’, ‘Historia de la Filosofía’ y ‘Escrituras Americanas’) y los cursos Monográficos (de la línea ‘’Salidas profesionales intermedias’) para estudiantes de 3º y 4º año de la carrera. </w:t>
      </w:r>
    </w:p>
    <w:p w14:paraId="22F7F46F" w14:textId="77777777" w:rsidR="0098102A" w:rsidRPr="002C792B" w:rsidRDefault="0098102A" w:rsidP="002C792B">
      <w:pPr>
        <w:spacing w:after="0"/>
        <w:rPr>
          <w:rFonts w:ascii="Arial" w:hAnsi="Arial" w:cs="Arial"/>
          <w:color w:val="auto"/>
          <w:sz w:val="22"/>
          <w:szCs w:val="22"/>
        </w:rPr>
      </w:pPr>
    </w:p>
    <w:p w14:paraId="1D69033E" w14:textId="77777777" w:rsidR="0098102A" w:rsidRDefault="0098102A" w:rsidP="006C7AB1">
      <w:pPr>
        <w:spacing w:after="120"/>
        <w:jc w:val="left"/>
        <w:rPr>
          <w:rFonts w:ascii="Arial" w:hAnsi="Arial" w:cs="Arial"/>
          <w:color w:val="auto"/>
          <w:sz w:val="22"/>
          <w:szCs w:val="22"/>
        </w:rPr>
      </w:pPr>
      <w:r w:rsidRPr="00F9225E">
        <w:rPr>
          <w:rFonts w:ascii="Arial" w:hAnsi="Arial" w:cs="Arial"/>
          <w:b/>
          <w:bCs/>
          <w:color w:val="auto"/>
          <w:sz w:val="22"/>
          <w:szCs w:val="22"/>
        </w:rPr>
        <w:t>Proyectos de investigación con financiamiento externo</w:t>
      </w:r>
      <w:r w:rsidRPr="002C792B">
        <w:rPr>
          <w:rFonts w:ascii="Arial" w:hAnsi="Arial" w:cs="Arial"/>
          <w:color w:val="auto"/>
          <w:sz w:val="22"/>
          <w:szCs w:val="22"/>
        </w:rPr>
        <w:t xml:space="preserve"> (últimos tres años):</w:t>
      </w:r>
    </w:p>
    <w:p w14:paraId="60AE2ED9" w14:textId="77777777" w:rsidR="0098102A" w:rsidRPr="00F635A2" w:rsidRDefault="0098102A" w:rsidP="006A28C0">
      <w:pPr>
        <w:spacing w:after="0"/>
        <w:jc w:val="center"/>
        <w:rPr>
          <w:rFonts w:ascii="Arial" w:hAnsi="Arial" w:cs="Arial"/>
          <w:b/>
          <w:bCs/>
          <w:color w:val="auto"/>
        </w:rPr>
      </w:pPr>
      <w:r w:rsidRPr="00F635A2">
        <w:rPr>
          <w:rFonts w:ascii="Arial" w:hAnsi="Arial" w:cs="Arial"/>
          <w:b/>
          <w:bCs/>
          <w:color w:val="auto"/>
        </w:rPr>
        <w:t>Nº de investigaciones con fondos externos (últimos tres años)</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8"/>
        <w:gridCol w:w="2386"/>
      </w:tblGrid>
      <w:tr w:rsidR="0098102A" w:rsidRPr="002C792B" w14:paraId="7AD3BA8D" w14:textId="77777777">
        <w:tc>
          <w:tcPr>
            <w:tcW w:w="7158" w:type="dxa"/>
            <w:tcBorders>
              <w:top w:val="single" w:sz="8" w:space="0" w:color="FFFFFF"/>
              <w:left w:val="single" w:sz="8" w:space="0" w:color="FFFFFF"/>
              <w:bottom w:val="single" w:sz="8" w:space="0" w:color="FFFFFF"/>
              <w:right w:val="single" w:sz="8" w:space="0" w:color="FFFFFF"/>
            </w:tcBorders>
            <w:shd w:val="clear" w:color="auto" w:fill="DAEEF3"/>
          </w:tcPr>
          <w:p w14:paraId="1548260F" w14:textId="77777777" w:rsidR="0098102A" w:rsidRPr="002C792B" w:rsidRDefault="0098102A" w:rsidP="005F3A23">
            <w:pPr>
              <w:spacing w:after="0" w:line="240" w:lineRule="auto"/>
              <w:rPr>
                <w:rFonts w:ascii="Arial" w:hAnsi="Arial" w:cs="Arial"/>
                <w:color w:val="auto"/>
                <w:w w:val="105"/>
                <w:sz w:val="22"/>
                <w:szCs w:val="22"/>
              </w:rPr>
            </w:pPr>
            <w:r>
              <w:rPr>
                <w:rFonts w:ascii="Arial" w:hAnsi="Arial" w:cs="Arial"/>
                <w:color w:val="auto"/>
                <w:w w:val="105"/>
                <w:sz w:val="22"/>
                <w:szCs w:val="22"/>
              </w:rPr>
              <w:t>Conicyt</w:t>
            </w:r>
          </w:p>
        </w:tc>
        <w:tc>
          <w:tcPr>
            <w:tcW w:w="2386" w:type="dxa"/>
            <w:tcBorders>
              <w:top w:val="single" w:sz="8" w:space="0" w:color="FFFFFF"/>
              <w:left w:val="single" w:sz="8" w:space="0" w:color="FFFFFF"/>
              <w:bottom w:val="single" w:sz="8" w:space="0" w:color="FFFFFF"/>
              <w:right w:val="single" w:sz="8" w:space="0" w:color="FFFFFF"/>
            </w:tcBorders>
            <w:shd w:val="clear" w:color="auto" w:fill="92CDDC"/>
          </w:tcPr>
          <w:p w14:paraId="0BE8BE28" w14:textId="77777777" w:rsidR="0098102A" w:rsidRPr="002C792B" w:rsidRDefault="0098102A" w:rsidP="005F3A23">
            <w:pPr>
              <w:spacing w:after="0" w:line="240" w:lineRule="auto"/>
              <w:rPr>
                <w:rFonts w:ascii="Arial" w:hAnsi="Arial" w:cs="Arial"/>
                <w:color w:val="auto"/>
                <w:w w:val="105"/>
                <w:sz w:val="22"/>
                <w:szCs w:val="22"/>
              </w:rPr>
            </w:pPr>
            <w:r>
              <w:rPr>
                <w:rFonts w:ascii="Arial" w:hAnsi="Arial" w:cs="Arial"/>
                <w:color w:val="auto"/>
                <w:w w:val="105"/>
                <w:sz w:val="22"/>
                <w:szCs w:val="22"/>
              </w:rPr>
              <w:t>3</w:t>
            </w:r>
          </w:p>
        </w:tc>
      </w:tr>
      <w:tr w:rsidR="0098102A" w:rsidRPr="002C792B" w14:paraId="55DA0A88" w14:textId="77777777">
        <w:tc>
          <w:tcPr>
            <w:tcW w:w="7158" w:type="dxa"/>
            <w:tcBorders>
              <w:top w:val="single" w:sz="8" w:space="0" w:color="FFFFFF"/>
              <w:left w:val="single" w:sz="8" w:space="0" w:color="FFFFFF"/>
              <w:bottom w:val="single" w:sz="8" w:space="0" w:color="FFFFFF"/>
              <w:right w:val="single" w:sz="8" w:space="0" w:color="FFFFFF"/>
            </w:tcBorders>
            <w:shd w:val="clear" w:color="auto" w:fill="DAEEF3"/>
          </w:tcPr>
          <w:p w14:paraId="27A8B201" w14:textId="77777777" w:rsidR="0098102A" w:rsidRPr="002C792B" w:rsidRDefault="0098102A" w:rsidP="005F3A23">
            <w:pPr>
              <w:spacing w:after="0" w:line="240" w:lineRule="auto"/>
              <w:rPr>
                <w:rFonts w:ascii="Arial" w:hAnsi="Arial" w:cs="Arial"/>
                <w:color w:val="auto"/>
                <w:w w:val="105"/>
                <w:sz w:val="22"/>
                <w:szCs w:val="22"/>
              </w:rPr>
            </w:pPr>
            <w:r>
              <w:rPr>
                <w:rFonts w:ascii="Arial" w:hAnsi="Arial" w:cs="Arial"/>
                <w:color w:val="auto"/>
                <w:w w:val="105"/>
                <w:sz w:val="22"/>
                <w:szCs w:val="22"/>
              </w:rPr>
              <w:t>Fondecyt</w:t>
            </w:r>
          </w:p>
        </w:tc>
        <w:tc>
          <w:tcPr>
            <w:tcW w:w="2386" w:type="dxa"/>
            <w:tcBorders>
              <w:top w:val="single" w:sz="8" w:space="0" w:color="FFFFFF"/>
              <w:left w:val="single" w:sz="8" w:space="0" w:color="FFFFFF"/>
              <w:bottom w:val="single" w:sz="8" w:space="0" w:color="FFFFFF"/>
              <w:right w:val="single" w:sz="8" w:space="0" w:color="FFFFFF"/>
            </w:tcBorders>
            <w:shd w:val="clear" w:color="auto" w:fill="92CDDC"/>
          </w:tcPr>
          <w:p w14:paraId="0DC190BB" w14:textId="77777777" w:rsidR="0098102A" w:rsidRPr="002C792B" w:rsidRDefault="0098102A" w:rsidP="005F3A23">
            <w:pPr>
              <w:spacing w:after="0" w:line="240" w:lineRule="auto"/>
              <w:rPr>
                <w:rFonts w:ascii="Arial" w:hAnsi="Arial" w:cs="Arial"/>
                <w:color w:val="auto"/>
                <w:w w:val="105"/>
                <w:sz w:val="22"/>
                <w:szCs w:val="22"/>
              </w:rPr>
            </w:pPr>
            <w:r>
              <w:rPr>
                <w:rFonts w:ascii="Arial" w:hAnsi="Arial" w:cs="Arial"/>
                <w:color w:val="auto"/>
                <w:w w:val="105"/>
                <w:sz w:val="22"/>
                <w:szCs w:val="22"/>
              </w:rPr>
              <w:t>3</w:t>
            </w:r>
          </w:p>
        </w:tc>
      </w:tr>
      <w:tr w:rsidR="0098102A" w:rsidRPr="002C792B" w14:paraId="39CD25B1" w14:textId="77777777">
        <w:tc>
          <w:tcPr>
            <w:tcW w:w="7158" w:type="dxa"/>
            <w:tcBorders>
              <w:top w:val="single" w:sz="8" w:space="0" w:color="FFFFFF"/>
              <w:left w:val="single" w:sz="8" w:space="0" w:color="FFFFFF"/>
              <w:bottom w:val="single" w:sz="8" w:space="0" w:color="FFFFFF"/>
              <w:right w:val="single" w:sz="8" w:space="0" w:color="FFFFFF"/>
            </w:tcBorders>
            <w:shd w:val="clear" w:color="auto" w:fill="DAEEF3"/>
          </w:tcPr>
          <w:p w14:paraId="28D2F0E1" w14:textId="77777777" w:rsidR="0098102A" w:rsidRPr="002C792B" w:rsidRDefault="0098102A" w:rsidP="005F3A23">
            <w:pPr>
              <w:spacing w:after="0" w:line="240" w:lineRule="auto"/>
              <w:rPr>
                <w:rFonts w:ascii="Arial" w:hAnsi="Arial" w:cs="Arial"/>
                <w:color w:val="auto"/>
                <w:w w:val="105"/>
                <w:sz w:val="22"/>
                <w:szCs w:val="22"/>
              </w:rPr>
            </w:pPr>
            <w:r>
              <w:rPr>
                <w:rFonts w:ascii="Arial" w:hAnsi="Arial" w:cs="Arial"/>
                <w:color w:val="auto"/>
                <w:w w:val="105"/>
                <w:sz w:val="22"/>
                <w:szCs w:val="22"/>
              </w:rPr>
              <w:t>Fondart</w:t>
            </w:r>
            <w:r w:rsidRPr="002C792B">
              <w:rPr>
                <w:rFonts w:ascii="Arial" w:hAnsi="Arial" w:cs="Arial"/>
                <w:color w:val="auto"/>
                <w:w w:val="105"/>
                <w:sz w:val="22"/>
                <w:szCs w:val="22"/>
              </w:rPr>
              <w:t xml:space="preserve"> </w:t>
            </w:r>
          </w:p>
        </w:tc>
        <w:tc>
          <w:tcPr>
            <w:tcW w:w="2386" w:type="dxa"/>
            <w:tcBorders>
              <w:top w:val="single" w:sz="8" w:space="0" w:color="FFFFFF"/>
              <w:left w:val="single" w:sz="8" w:space="0" w:color="FFFFFF"/>
              <w:bottom w:val="single" w:sz="8" w:space="0" w:color="FFFFFF"/>
              <w:right w:val="single" w:sz="8" w:space="0" w:color="FFFFFF"/>
            </w:tcBorders>
            <w:shd w:val="clear" w:color="auto" w:fill="92CDDC"/>
          </w:tcPr>
          <w:p w14:paraId="3F6FA9AD" w14:textId="77777777" w:rsidR="0098102A" w:rsidRPr="002C792B" w:rsidRDefault="0098102A" w:rsidP="005F3A23">
            <w:pPr>
              <w:spacing w:after="0" w:line="240" w:lineRule="auto"/>
              <w:rPr>
                <w:rFonts w:ascii="Arial" w:hAnsi="Arial" w:cs="Arial"/>
                <w:color w:val="auto"/>
                <w:w w:val="105"/>
                <w:sz w:val="22"/>
                <w:szCs w:val="22"/>
              </w:rPr>
            </w:pPr>
            <w:r>
              <w:rPr>
                <w:rFonts w:ascii="Arial" w:hAnsi="Arial" w:cs="Arial"/>
                <w:color w:val="auto"/>
                <w:w w:val="105"/>
                <w:sz w:val="22"/>
                <w:szCs w:val="22"/>
              </w:rPr>
              <w:t>1</w:t>
            </w:r>
          </w:p>
        </w:tc>
      </w:tr>
      <w:tr w:rsidR="0098102A" w:rsidRPr="002C792B" w14:paraId="7B8785D0" w14:textId="77777777">
        <w:tc>
          <w:tcPr>
            <w:tcW w:w="7158" w:type="dxa"/>
            <w:tcBorders>
              <w:top w:val="single" w:sz="8" w:space="0" w:color="FFFFFF"/>
              <w:left w:val="single" w:sz="8" w:space="0" w:color="FFFFFF"/>
              <w:bottom w:val="single" w:sz="8" w:space="0" w:color="FFFFFF"/>
              <w:right w:val="single" w:sz="8" w:space="0" w:color="FFFFFF"/>
            </w:tcBorders>
            <w:shd w:val="clear" w:color="auto" w:fill="DAEEF3"/>
          </w:tcPr>
          <w:p w14:paraId="0E2BDAF5" w14:textId="77777777" w:rsidR="0098102A" w:rsidRPr="002C792B" w:rsidRDefault="0098102A" w:rsidP="005F3A23">
            <w:pPr>
              <w:spacing w:after="0" w:line="240" w:lineRule="auto"/>
              <w:rPr>
                <w:rFonts w:ascii="Arial" w:hAnsi="Arial" w:cs="Arial"/>
                <w:color w:val="auto"/>
                <w:w w:val="105"/>
                <w:sz w:val="22"/>
                <w:szCs w:val="22"/>
              </w:rPr>
            </w:pPr>
            <w:r>
              <w:rPr>
                <w:rFonts w:ascii="Arial" w:hAnsi="Arial" w:cs="Arial"/>
                <w:color w:val="auto"/>
                <w:w w:val="105"/>
                <w:sz w:val="22"/>
                <w:szCs w:val="22"/>
              </w:rPr>
              <w:t>Otros</w:t>
            </w:r>
            <w:r w:rsidRPr="002C792B">
              <w:rPr>
                <w:rFonts w:ascii="Arial" w:hAnsi="Arial" w:cs="Arial"/>
                <w:color w:val="auto"/>
                <w:w w:val="105"/>
                <w:sz w:val="22"/>
                <w:szCs w:val="22"/>
              </w:rPr>
              <w:t xml:space="preserve"> </w:t>
            </w:r>
          </w:p>
        </w:tc>
        <w:tc>
          <w:tcPr>
            <w:tcW w:w="2386" w:type="dxa"/>
            <w:tcBorders>
              <w:top w:val="single" w:sz="8" w:space="0" w:color="FFFFFF"/>
              <w:left w:val="single" w:sz="8" w:space="0" w:color="FFFFFF"/>
              <w:bottom w:val="single" w:sz="8" w:space="0" w:color="FFFFFF"/>
              <w:right w:val="single" w:sz="8" w:space="0" w:color="FFFFFF"/>
            </w:tcBorders>
            <w:shd w:val="clear" w:color="auto" w:fill="92CDDC"/>
          </w:tcPr>
          <w:p w14:paraId="437BB2CF" w14:textId="77777777" w:rsidR="0098102A" w:rsidRPr="002C792B" w:rsidRDefault="0098102A" w:rsidP="005F3A23">
            <w:pPr>
              <w:spacing w:after="0" w:line="240" w:lineRule="auto"/>
              <w:rPr>
                <w:rFonts w:ascii="Arial" w:hAnsi="Arial" w:cs="Arial"/>
                <w:color w:val="auto"/>
                <w:w w:val="105"/>
                <w:sz w:val="22"/>
                <w:szCs w:val="22"/>
              </w:rPr>
            </w:pPr>
            <w:r>
              <w:rPr>
                <w:rFonts w:ascii="Arial" w:hAnsi="Arial" w:cs="Arial"/>
                <w:color w:val="auto"/>
                <w:w w:val="105"/>
                <w:sz w:val="22"/>
                <w:szCs w:val="22"/>
              </w:rPr>
              <w:t>2</w:t>
            </w:r>
          </w:p>
        </w:tc>
      </w:tr>
    </w:tbl>
    <w:p w14:paraId="19257BDE" w14:textId="77777777" w:rsidR="0098102A" w:rsidRDefault="0098102A" w:rsidP="006C7AB1">
      <w:pPr>
        <w:spacing w:after="120"/>
        <w:jc w:val="left"/>
        <w:rPr>
          <w:rFonts w:ascii="Arial" w:hAnsi="Arial" w:cs="Arial"/>
          <w:color w:val="auto"/>
          <w:sz w:val="22"/>
          <w:szCs w:val="22"/>
        </w:rPr>
      </w:pPr>
    </w:p>
    <w:p w14:paraId="4E0DBE80" w14:textId="77777777" w:rsidR="0098102A" w:rsidRPr="002C792B" w:rsidRDefault="0098102A" w:rsidP="002C792B">
      <w:pPr>
        <w:spacing w:after="0"/>
        <w:rPr>
          <w:rFonts w:ascii="Arial" w:hAnsi="Arial" w:cs="Arial"/>
          <w:color w:val="auto"/>
          <w:sz w:val="22"/>
          <w:szCs w:val="22"/>
        </w:rPr>
      </w:pPr>
      <w:r w:rsidRPr="002C792B">
        <w:rPr>
          <w:rFonts w:ascii="Arial" w:hAnsi="Arial" w:cs="Arial"/>
          <w:color w:val="auto"/>
          <w:sz w:val="22"/>
          <w:szCs w:val="22"/>
        </w:rPr>
        <w:t>FONDART “Imagen, arte y política en la poética visual de Raúl Ruiz”. Fondo Nacional de la Cultura y del Arte (2013), Folio 23185. Willy Thayer.</w:t>
      </w:r>
    </w:p>
    <w:p w14:paraId="00521FF4" w14:textId="77777777" w:rsidR="0098102A" w:rsidRPr="002C792B" w:rsidRDefault="0098102A" w:rsidP="002C792B">
      <w:pPr>
        <w:spacing w:after="0"/>
        <w:rPr>
          <w:rFonts w:ascii="Arial" w:hAnsi="Arial" w:cs="Arial"/>
          <w:color w:val="auto"/>
          <w:sz w:val="22"/>
          <w:szCs w:val="22"/>
        </w:rPr>
      </w:pPr>
      <w:r w:rsidRPr="002C792B">
        <w:rPr>
          <w:rFonts w:ascii="Arial" w:hAnsi="Arial" w:cs="Arial"/>
          <w:color w:val="auto"/>
          <w:sz w:val="22"/>
          <w:szCs w:val="22"/>
        </w:rPr>
        <w:t>FONDECYT, Nº 1111041: “Francisco Bilbao y el proyecto latinoamericano” (2011-2013). Álvaro García, Alejandro Madrid, Rodrigo Naranjo.</w:t>
      </w:r>
    </w:p>
    <w:p w14:paraId="69A072E2" w14:textId="77777777" w:rsidR="0098102A" w:rsidRPr="002C792B" w:rsidRDefault="0098102A" w:rsidP="002C792B">
      <w:pPr>
        <w:spacing w:after="0"/>
        <w:rPr>
          <w:rFonts w:ascii="Arial" w:hAnsi="Arial" w:cs="Arial"/>
          <w:color w:val="auto"/>
          <w:sz w:val="22"/>
          <w:szCs w:val="22"/>
        </w:rPr>
      </w:pPr>
      <w:r w:rsidRPr="002C792B">
        <w:rPr>
          <w:rFonts w:ascii="Arial" w:hAnsi="Arial" w:cs="Arial"/>
          <w:color w:val="auto"/>
          <w:sz w:val="22"/>
          <w:szCs w:val="22"/>
        </w:rPr>
        <w:t>FONDECYT, 2013-2015, Nº: 1131144, “Mercados del sexo, imaginarios del género y representaciones de la sexualidad en el siglo XX chileno”. Elizabeth Collingwood-Selby</w:t>
      </w:r>
      <w:r>
        <w:rPr>
          <w:rFonts w:ascii="Arial" w:hAnsi="Arial" w:cs="Arial"/>
          <w:color w:val="auto"/>
          <w:sz w:val="22"/>
          <w:szCs w:val="22"/>
        </w:rPr>
        <w:t>, co-investigadora.</w:t>
      </w:r>
    </w:p>
    <w:p w14:paraId="4B643E7D" w14:textId="77777777" w:rsidR="0098102A" w:rsidRPr="002C792B" w:rsidRDefault="0098102A" w:rsidP="002C792B">
      <w:pPr>
        <w:spacing w:after="0"/>
        <w:rPr>
          <w:rFonts w:ascii="Arial" w:hAnsi="Arial" w:cs="Arial"/>
          <w:color w:val="auto"/>
          <w:sz w:val="22"/>
          <w:szCs w:val="22"/>
        </w:rPr>
      </w:pPr>
      <w:r w:rsidRPr="002C792B">
        <w:rPr>
          <w:rFonts w:ascii="Arial" w:hAnsi="Arial" w:cs="Arial"/>
          <w:color w:val="auto"/>
          <w:sz w:val="22"/>
          <w:szCs w:val="22"/>
        </w:rPr>
        <w:lastRenderedPageBreak/>
        <w:t>MECESUP, 2012-2013, Investigaciones-acción sobre “Mejores prácticas académicas universitarias en la introducción de competencias ligadas a la interculturalidad” y sobre “Representaciones y Requerimientos del entorno educativo (Región Metropolitana) sobre educación intercultural”, MECESUP UMC1101 (2012-2013). Willy Thayer, André Menard, Rodrigo Naranjo, Álvaro García.</w:t>
      </w:r>
    </w:p>
    <w:p w14:paraId="5FBE2956" w14:textId="77777777" w:rsidR="0098102A" w:rsidRPr="002C792B" w:rsidRDefault="0098102A" w:rsidP="002C792B">
      <w:pPr>
        <w:spacing w:after="0"/>
        <w:rPr>
          <w:rFonts w:ascii="Arial" w:hAnsi="Arial" w:cs="Arial"/>
          <w:color w:val="auto"/>
          <w:sz w:val="22"/>
          <w:szCs w:val="22"/>
        </w:rPr>
      </w:pPr>
      <w:r w:rsidRPr="002C792B">
        <w:rPr>
          <w:rFonts w:ascii="Arial" w:hAnsi="Arial" w:cs="Arial"/>
          <w:color w:val="auto"/>
          <w:sz w:val="22"/>
          <w:szCs w:val="22"/>
        </w:rPr>
        <w:t>CONICYT, 2009-2013, Proyecto de Investigación de Doctorado, Beca Conicyt (folio 21090279): “Religión y maquinicidad: esbozo sobre la teoría de la ‘religión’ en J. Derrida”. René Baeza.</w:t>
      </w:r>
    </w:p>
    <w:p w14:paraId="1D449F9C" w14:textId="77777777" w:rsidR="0098102A" w:rsidRPr="002C792B" w:rsidRDefault="0098102A" w:rsidP="002C792B">
      <w:pPr>
        <w:pStyle w:val="Titre"/>
        <w:spacing w:before="0" w:beforeAutospacing="0" w:after="0" w:afterAutospacing="0" w:line="360" w:lineRule="auto"/>
        <w:jc w:val="both"/>
        <w:rPr>
          <w:rFonts w:ascii="Arial" w:hAnsi="Arial" w:cs="Arial"/>
          <w:sz w:val="22"/>
          <w:szCs w:val="22"/>
          <w:lang w:val="es-ES" w:eastAsia="es-ES"/>
        </w:rPr>
      </w:pPr>
      <w:r w:rsidRPr="002C792B">
        <w:rPr>
          <w:rFonts w:ascii="Arial" w:hAnsi="Arial" w:cs="Arial"/>
          <w:sz w:val="22"/>
          <w:szCs w:val="22"/>
        </w:rPr>
        <w:t xml:space="preserve">CONICYT, </w:t>
      </w:r>
      <w:r w:rsidRPr="002C792B">
        <w:rPr>
          <w:rFonts w:ascii="Arial" w:hAnsi="Arial" w:cs="Arial"/>
          <w:sz w:val="22"/>
          <w:szCs w:val="22"/>
          <w:lang w:val="es-ES"/>
        </w:rPr>
        <w:t xml:space="preserve">Beca doctoral, “Estética y producción en Karl Marx”, Beca de investigación doctoral [folio </w:t>
      </w:r>
      <w:r w:rsidRPr="002C792B">
        <w:rPr>
          <w:rFonts w:ascii="Arial" w:hAnsi="Arial" w:cs="Arial"/>
          <w:sz w:val="22"/>
          <w:szCs w:val="22"/>
        </w:rPr>
        <w:t>21070427</w:t>
      </w:r>
      <w:r w:rsidRPr="002C792B">
        <w:rPr>
          <w:rFonts w:ascii="Arial" w:hAnsi="Arial" w:cs="Arial"/>
          <w:sz w:val="22"/>
          <w:szCs w:val="22"/>
          <w:lang w:val="es-ES"/>
        </w:rPr>
        <w:t xml:space="preserve">], </w:t>
      </w:r>
      <w:r w:rsidRPr="002C792B">
        <w:rPr>
          <w:rFonts w:ascii="Arial" w:hAnsi="Arial" w:cs="Arial"/>
          <w:sz w:val="22"/>
          <w:szCs w:val="22"/>
          <w:lang w:val="es-ES" w:eastAsia="es-ES"/>
        </w:rPr>
        <w:t>2007-2011. Carlos Casanova.</w:t>
      </w:r>
    </w:p>
    <w:p w14:paraId="6CABF591" w14:textId="77777777" w:rsidR="0098102A" w:rsidRPr="002C792B" w:rsidRDefault="0098102A" w:rsidP="002C792B">
      <w:pPr>
        <w:spacing w:after="0"/>
        <w:rPr>
          <w:rFonts w:ascii="Arial" w:hAnsi="Arial" w:cs="Arial"/>
          <w:color w:val="auto"/>
          <w:sz w:val="22"/>
          <w:szCs w:val="22"/>
        </w:rPr>
      </w:pPr>
      <w:r w:rsidRPr="002C792B">
        <w:rPr>
          <w:rFonts w:ascii="Arial" w:hAnsi="Arial" w:cs="Arial"/>
          <w:color w:val="auto"/>
          <w:sz w:val="22"/>
          <w:szCs w:val="22"/>
        </w:rPr>
        <w:t>CONICYT, Beca doctoral, Filosofía con mención en Estética y Teoría del Arte de la Universidad de Chile (folio: 21080098), 2008-2011. Marcela Rivera.</w:t>
      </w:r>
    </w:p>
    <w:p w14:paraId="1BF8A9F9" w14:textId="77777777" w:rsidR="0098102A" w:rsidRPr="002C792B" w:rsidRDefault="0098102A" w:rsidP="002C792B">
      <w:pPr>
        <w:spacing w:after="0"/>
        <w:rPr>
          <w:rFonts w:ascii="Arial" w:hAnsi="Arial" w:cs="Arial"/>
          <w:color w:val="auto"/>
          <w:sz w:val="22"/>
          <w:szCs w:val="22"/>
        </w:rPr>
      </w:pPr>
      <w:r w:rsidRPr="002C792B">
        <w:rPr>
          <w:rFonts w:ascii="Arial" w:hAnsi="Arial" w:cs="Arial"/>
          <w:color w:val="auto"/>
          <w:sz w:val="22"/>
          <w:szCs w:val="22"/>
        </w:rPr>
        <w:t>FONDECYT, Postdoctorado (2008-2011), “La noción de raza en el discurso político mapuche, y sobre lo mapuche, en el siglo XX”. André Menard.</w:t>
      </w:r>
    </w:p>
    <w:p w14:paraId="2D9D7752" w14:textId="77777777" w:rsidR="0098102A" w:rsidRPr="002C792B" w:rsidRDefault="0098102A" w:rsidP="002C792B">
      <w:pPr>
        <w:spacing w:after="0"/>
        <w:rPr>
          <w:rFonts w:ascii="Arial" w:hAnsi="Arial" w:cs="Arial"/>
          <w:color w:val="auto"/>
          <w:sz w:val="22"/>
          <w:szCs w:val="22"/>
        </w:rPr>
      </w:pPr>
    </w:p>
    <w:p w14:paraId="0CF751AB" w14:textId="77777777" w:rsidR="0098102A" w:rsidRPr="00F635A2" w:rsidRDefault="0098102A" w:rsidP="002C792B">
      <w:pPr>
        <w:spacing w:after="0"/>
        <w:jc w:val="center"/>
        <w:rPr>
          <w:rFonts w:ascii="Arial" w:hAnsi="Arial" w:cs="Arial"/>
          <w:b/>
          <w:bCs/>
          <w:color w:val="auto"/>
        </w:rPr>
      </w:pPr>
      <w:r w:rsidRPr="00F635A2">
        <w:rPr>
          <w:rFonts w:ascii="Arial" w:hAnsi="Arial" w:cs="Arial"/>
          <w:b/>
          <w:bCs/>
          <w:color w:val="auto"/>
        </w:rPr>
        <w:t>Nº de publicaciones académicas (últimos tres años)</w:t>
      </w:r>
    </w:p>
    <w:tbl>
      <w:tblPr>
        <w:tblW w:w="0" w:type="auto"/>
        <w:tblInd w:w="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firstRow="1" w:lastRow="1" w:firstColumn="1" w:lastColumn="1" w:noHBand="0" w:noVBand="0"/>
      </w:tblPr>
      <w:tblGrid>
        <w:gridCol w:w="7158"/>
        <w:gridCol w:w="2386"/>
      </w:tblGrid>
      <w:tr w:rsidR="0098102A" w:rsidRPr="002C792B" w14:paraId="2910A9AB" w14:textId="77777777">
        <w:tc>
          <w:tcPr>
            <w:tcW w:w="7158" w:type="dxa"/>
            <w:shd w:val="clear" w:color="auto" w:fill="DAEEF3"/>
          </w:tcPr>
          <w:p w14:paraId="0704CE8A" w14:textId="77777777" w:rsidR="0098102A" w:rsidRPr="002C792B" w:rsidRDefault="0098102A" w:rsidP="00E07260">
            <w:pPr>
              <w:spacing w:after="0" w:line="240" w:lineRule="auto"/>
              <w:rPr>
                <w:rFonts w:ascii="Arial" w:hAnsi="Arial" w:cs="Arial"/>
                <w:color w:val="auto"/>
                <w:w w:val="105"/>
                <w:sz w:val="22"/>
                <w:szCs w:val="22"/>
              </w:rPr>
            </w:pPr>
            <w:r w:rsidRPr="002C792B">
              <w:rPr>
                <w:rFonts w:ascii="Arial" w:hAnsi="Arial" w:cs="Arial"/>
                <w:color w:val="auto"/>
                <w:w w:val="105"/>
                <w:sz w:val="22"/>
                <w:szCs w:val="22"/>
              </w:rPr>
              <w:t>Número de publicaciones en revistas nacionales</w:t>
            </w:r>
          </w:p>
        </w:tc>
        <w:tc>
          <w:tcPr>
            <w:tcW w:w="2386" w:type="dxa"/>
            <w:shd w:val="clear" w:color="auto" w:fill="92CDDC"/>
          </w:tcPr>
          <w:p w14:paraId="5E742733" w14:textId="77777777" w:rsidR="0098102A" w:rsidRPr="002C792B" w:rsidRDefault="0098102A" w:rsidP="00E07260">
            <w:pPr>
              <w:spacing w:after="0" w:line="240" w:lineRule="auto"/>
              <w:rPr>
                <w:rFonts w:ascii="Arial" w:hAnsi="Arial" w:cs="Arial"/>
                <w:color w:val="auto"/>
                <w:w w:val="105"/>
                <w:sz w:val="22"/>
                <w:szCs w:val="22"/>
              </w:rPr>
            </w:pPr>
            <w:r w:rsidRPr="002C792B">
              <w:rPr>
                <w:rFonts w:ascii="Arial" w:hAnsi="Arial" w:cs="Arial"/>
                <w:color w:val="auto"/>
                <w:w w:val="105"/>
                <w:sz w:val="22"/>
                <w:szCs w:val="22"/>
              </w:rPr>
              <w:t>47</w:t>
            </w:r>
          </w:p>
        </w:tc>
      </w:tr>
      <w:tr w:rsidR="0098102A" w:rsidRPr="002C792B" w14:paraId="357D3B53" w14:textId="77777777">
        <w:tc>
          <w:tcPr>
            <w:tcW w:w="7158" w:type="dxa"/>
            <w:shd w:val="clear" w:color="auto" w:fill="DAEEF3"/>
          </w:tcPr>
          <w:p w14:paraId="7F49CC4D" w14:textId="77777777" w:rsidR="0098102A" w:rsidRPr="002C792B" w:rsidRDefault="0098102A" w:rsidP="00E07260">
            <w:pPr>
              <w:spacing w:after="0" w:line="240" w:lineRule="auto"/>
              <w:rPr>
                <w:rFonts w:ascii="Arial" w:hAnsi="Arial" w:cs="Arial"/>
                <w:color w:val="auto"/>
                <w:w w:val="105"/>
                <w:sz w:val="22"/>
                <w:szCs w:val="22"/>
              </w:rPr>
            </w:pPr>
            <w:r w:rsidRPr="002C792B">
              <w:rPr>
                <w:rFonts w:ascii="Arial" w:hAnsi="Arial" w:cs="Arial"/>
                <w:color w:val="auto"/>
                <w:w w:val="105"/>
                <w:sz w:val="22"/>
                <w:szCs w:val="22"/>
              </w:rPr>
              <w:t>Número de publicaciones en revistas internacionales</w:t>
            </w:r>
          </w:p>
        </w:tc>
        <w:tc>
          <w:tcPr>
            <w:tcW w:w="2386" w:type="dxa"/>
            <w:shd w:val="clear" w:color="auto" w:fill="92CDDC"/>
          </w:tcPr>
          <w:p w14:paraId="4D2F953E" w14:textId="77777777" w:rsidR="0098102A" w:rsidRPr="002C792B" w:rsidRDefault="0098102A" w:rsidP="00E07260">
            <w:pPr>
              <w:spacing w:after="0" w:line="240" w:lineRule="auto"/>
              <w:rPr>
                <w:rFonts w:ascii="Arial" w:hAnsi="Arial" w:cs="Arial"/>
                <w:color w:val="auto"/>
                <w:w w:val="105"/>
                <w:sz w:val="22"/>
                <w:szCs w:val="22"/>
              </w:rPr>
            </w:pPr>
            <w:r w:rsidRPr="002C792B">
              <w:rPr>
                <w:rFonts w:ascii="Arial" w:hAnsi="Arial" w:cs="Arial"/>
                <w:color w:val="auto"/>
                <w:w w:val="105"/>
                <w:sz w:val="22"/>
                <w:szCs w:val="22"/>
              </w:rPr>
              <w:t>8</w:t>
            </w:r>
          </w:p>
        </w:tc>
      </w:tr>
      <w:tr w:rsidR="0098102A" w:rsidRPr="002C792B" w14:paraId="0D854340" w14:textId="77777777">
        <w:tc>
          <w:tcPr>
            <w:tcW w:w="7158" w:type="dxa"/>
            <w:shd w:val="clear" w:color="auto" w:fill="DAEEF3"/>
          </w:tcPr>
          <w:p w14:paraId="2059A3CA" w14:textId="77777777" w:rsidR="0098102A" w:rsidRPr="002C792B" w:rsidRDefault="0098102A" w:rsidP="00E07260">
            <w:pPr>
              <w:spacing w:after="0" w:line="240" w:lineRule="auto"/>
              <w:rPr>
                <w:rFonts w:ascii="Arial" w:hAnsi="Arial" w:cs="Arial"/>
                <w:color w:val="auto"/>
                <w:w w:val="105"/>
                <w:sz w:val="22"/>
                <w:szCs w:val="22"/>
              </w:rPr>
            </w:pPr>
            <w:r w:rsidRPr="002C792B">
              <w:rPr>
                <w:rFonts w:ascii="Arial" w:hAnsi="Arial" w:cs="Arial"/>
                <w:color w:val="auto"/>
                <w:w w:val="105"/>
                <w:sz w:val="22"/>
                <w:szCs w:val="22"/>
              </w:rPr>
              <w:t xml:space="preserve">Número de participaciones en libros </w:t>
            </w:r>
          </w:p>
        </w:tc>
        <w:tc>
          <w:tcPr>
            <w:tcW w:w="2386" w:type="dxa"/>
            <w:shd w:val="clear" w:color="auto" w:fill="92CDDC"/>
          </w:tcPr>
          <w:p w14:paraId="29ED3E8C" w14:textId="77777777" w:rsidR="0098102A" w:rsidRPr="002C792B" w:rsidRDefault="0098102A" w:rsidP="00E07260">
            <w:pPr>
              <w:spacing w:after="0" w:line="240" w:lineRule="auto"/>
              <w:rPr>
                <w:rFonts w:ascii="Arial" w:hAnsi="Arial" w:cs="Arial"/>
                <w:color w:val="auto"/>
                <w:w w:val="105"/>
                <w:sz w:val="22"/>
                <w:szCs w:val="22"/>
              </w:rPr>
            </w:pPr>
            <w:r w:rsidRPr="002C792B">
              <w:rPr>
                <w:rFonts w:ascii="Arial" w:hAnsi="Arial" w:cs="Arial"/>
                <w:color w:val="auto"/>
                <w:w w:val="105"/>
                <w:sz w:val="22"/>
                <w:szCs w:val="22"/>
              </w:rPr>
              <w:t>23</w:t>
            </w:r>
          </w:p>
        </w:tc>
      </w:tr>
      <w:tr w:rsidR="0098102A" w:rsidRPr="002C792B" w14:paraId="65DEC9A1" w14:textId="77777777">
        <w:tc>
          <w:tcPr>
            <w:tcW w:w="7158" w:type="dxa"/>
            <w:shd w:val="clear" w:color="auto" w:fill="DAEEF3"/>
          </w:tcPr>
          <w:p w14:paraId="4C719F2E" w14:textId="77777777" w:rsidR="0098102A" w:rsidRPr="002C792B" w:rsidRDefault="0098102A" w:rsidP="00E07260">
            <w:pPr>
              <w:spacing w:after="0" w:line="240" w:lineRule="auto"/>
              <w:rPr>
                <w:rFonts w:ascii="Arial" w:hAnsi="Arial" w:cs="Arial"/>
                <w:color w:val="auto"/>
                <w:w w:val="105"/>
                <w:sz w:val="22"/>
                <w:szCs w:val="22"/>
              </w:rPr>
            </w:pPr>
            <w:r w:rsidRPr="002C792B">
              <w:rPr>
                <w:rFonts w:ascii="Arial" w:hAnsi="Arial" w:cs="Arial"/>
                <w:color w:val="auto"/>
                <w:w w:val="105"/>
                <w:sz w:val="22"/>
                <w:szCs w:val="22"/>
              </w:rPr>
              <w:t xml:space="preserve">Número de libros completos </w:t>
            </w:r>
          </w:p>
        </w:tc>
        <w:tc>
          <w:tcPr>
            <w:tcW w:w="2386" w:type="dxa"/>
            <w:shd w:val="clear" w:color="auto" w:fill="92CDDC"/>
          </w:tcPr>
          <w:p w14:paraId="3DF472A4" w14:textId="77777777" w:rsidR="0098102A" w:rsidRPr="002C792B" w:rsidRDefault="0098102A" w:rsidP="00E07260">
            <w:pPr>
              <w:spacing w:after="0" w:line="240" w:lineRule="auto"/>
              <w:rPr>
                <w:rFonts w:ascii="Arial" w:hAnsi="Arial" w:cs="Arial"/>
                <w:color w:val="auto"/>
                <w:w w:val="105"/>
                <w:sz w:val="22"/>
                <w:szCs w:val="22"/>
              </w:rPr>
            </w:pPr>
            <w:r w:rsidRPr="002C792B">
              <w:rPr>
                <w:rFonts w:ascii="Arial" w:hAnsi="Arial" w:cs="Arial"/>
                <w:color w:val="auto"/>
                <w:w w:val="105"/>
                <w:sz w:val="22"/>
                <w:szCs w:val="22"/>
              </w:rPr>
              <w:t>10</w:t>
            </w:r>
          </w:p>
        </w:tc>
      </w:tr>
    </w:tbl>
    <w:p w14:paraId="2EEA0D57" w14:textId="77777777" w:rsidR="0098102A" w:rsidRDefault="0098102A" w:rsidP="002C792B">
      <w:pPr>
        <w:spacing w:after="0"/>
        <w:jc w:val="center"/>
        <w:rPr>
          <w:rFonts w:ascii="Arial" w:hAnsi="Arial" w:cs="Arial"/>
          <w:b/>
          <w:bCs/>
          <w:color w:val="auto"/>
          <w:sz w:val="22"/>
          <w:szCs w:val="22"/>
        </w:rPr>
      </w:pPr>
    </w:p>
    <w:p w14:paraId="640E9300" w14:textId="77777777" w:rsidR="0098102A" w:rsidRDefault="0098102A" w:rsidP="00717754">
      <w:pPr>
        <w:spacing w:after="0"/>
        <w:rPr>
          <w:rFonts w:ascii="Arial" w:hAnsi="Arial" w:cs="Arial"/>
          <w:b/>
          <w:bCs/>
          <w:color w:val="auto"/>
          <w:sz w:val="22"/>
          <w:szCs w:val="22"/>
        </w:rPr>
      </w:pPr>
    </w:p>
    <w:p w14:paraId="1E2A6362" w14:textId="77777777" w:rsidR="0098102A" w:rsidRDefault="0098102A" w:rsidP="00BC3C06">
      <w:pPr>
        <w:spacing w:after="120"/>
        <w:rPr>
          <w:rFonts w:ascii="Arial" w:hAnsi="Arial" w:cs="Arial"/>
          <w:b/>
          <w:bCs/>
          <w:color w:val="auto"/>
          <w:sz w:val="22"/>
          <w:szCs w:val="22"/>
        </w:rPr>
      </w:pPr>
      <w:r>
        <w:rPr>
          <w:rFonts w:ascii="Arial" w:hAnsi="Arial" w:cs="Arial"/>
          <w:b/>
          <w:bCs/>
          <w:color w:val="auto"/>
          <w:sz w:val="22"/>
          <w:szCs w:val="22"/>
        </w:rPr>
        <w:t>Estado de avance y logros</w:t>
      </w:r>
    </w:p>
    <w:p w14:paraId="5B336E28" w14:textId="77777777" w:rsidR="0098102A" w:rsidRDefault="0098102A" w:rsidP="00717754">
      <w:pPr>
        <w:spacing w:after="0"/>
        <w:rPr>
          <w:rFonts w:ascii="Arial" w:hAnsi="Arial" w:cs="Arial"/>
          <w:color w:val="auto"/>
          <w:sz w:val="22"/>
          <w:szCs w:val="22"/>
        </w:rPr>
      </w:pPr>
      <w:r>
        <w:rPr>
          <w:rFonts w:ascii="Arial" w:hAnsi="Arial" w:cs="Arial"/>
          <w:color w:val="auto"/>
          <w:sz w:val="22"/>
          <w:szCs w:val="22"/>
        </w:rPr>
        <w:t>La instalación del sistema SIMEPRO, que ha permitido disponer de información relevante respecto al desempeño docente y profesional de los egresados, alcanzando un nivel de inserción laboral del 90%.</w:t>
      </w:r>
    </w:p>
    <w:p w14:paraId="5F15E047" w14:textId="77777777" w:rsidR="0098102A" w:rsidRDefault="0098102A" w:rsidP="00717754">
      <w:pPr>
        <w:spacing w:after="0"/>
        <w:rPr>
          <w:rFonts w:ascii="Arial" w:hAnsi="Arial" w:cs="Arial"/>
          <w:color w:val="auto"/>
          <w:sz w:val="22"/>
          <w:szCs w:val="22"/>
        </w:rPr>
      </w:pPr>
    </w:p>
    <w:p w14:paraId="6549E546" w14:textId="77777777" w:rsidR="0098102A" w:rsidRDefault="0098102A" w:rsidP="00717754">
      <w:pPr>
        <w:spacing w:after="0"/>
        <w:rPr>
          <w:rFonts w:ascii="Arial" w:hAnsi="Arial" w:cs="Arial"/>
          <w:color w:val="auto"/>
          <w:sz w:val="22"/>
          <w:szCs w:val="22"/>
        </w:rPr>
      </w:pPr>
      <w:r>
        <w:rPr>
          <w:rFonts w:ascii="Arial" w:hAnsi="Arial" w:cs="Arial"/>
          <w:color w:val="auto"/>
          <w:sz w:val="22"/>
          <w:szCs w:val="22"/>
        </w:rPr>
        <w:t>Respecto a los resultados del proceso de formación, si bien la carrera presenta un avance significativo de sus tasas, debiera avanzar en la instalación de mecanismos de monitoreo de aquellos estudiantes en riesgo de desertar.</w:t>
      </w:r>
    </w:p>
    <w:p w14:paraId="5EED9455" w14:textId="77777777" w:rsidR="0098102A" w:rsidRDefault="0098102A" w:rsidP="00717754">
      <w:pPr>
        <w:spacing w:after="0"/>
        <w:rPr>
          <w:rFonts w:ascii="Arial" w:hAnsi="Arial" w:cs="Arial"/>
          <w:color w:val="auto"/>
          <w:sz w:val="22"/>
          <w:szCs w:val="22"/>
        </w:rPr>
      </w:pPr>
    </w:p>
    <w:p w14:paraId="5B605BEA" w14:textId="77777777" w:rsidR="0098102A" w:rsidRDefault="0098102A" w:rsidP="00717754">
      <w:pPr>
        <w:spacing w:after="0"/>
        <w:rPr>
          <w:rFonts w:ascii="Arial" w:hAnsi="Arial" w:cs="Arial"/>
          <w:color w:val="auto"/>
          <w:sz w:val="22"/>
          <w:szCs w:val="22"/>
        </w:rPr>
      </w:pPr>
      <w:r>
        <w:rPr>
          <w:rFonts w:ascii="Arial" w:hAnsi="Arial" w:cs="Arial"/>
          <w:color w:val="auto"/>
          <w:sz w:val="22"/>
          <w:szCs w:val="22"/>
        </w:rPr>
        <w:t xml:space="preserve">El nivel de rendimiento académico arrojado por los estudiantes y las tasas de aprobación reflejan un satisfactorio nivel de logro de los aprendizajes declarados. </w:t>
      </w:r>
    </w:p>
    <w:p w14:paraId="1AB31473" w14:textId="77777777" w:rsidR="0098102A" w:rsidRDefault="0098102A" w:rsidP="00717754">
      <w:pPr>
        <w:spacing w:after="0"/>
        <w:rPr>
          <w:rFonts w:ascii="Arial" w:hAnsi="Arial" w:cs="Arial"/>
          <w:color w:val="auto"/>
          <w:sz w:val="22"/>
          <w:szCs w:val="22"/>
        </w:rPr>
      </w:pPr>
    </w:p>
    <w:p w14:paraId="63243D97" w14:textId="77777777" w:rsidR="0098102A" w:rsidRDefault="0098102A" w:rsidP="00717754">
      <w:pPr>
        <w:spacing w:after="0"/>
        <w:rPr>
          <w:rFonts w:ascii="Arial" w:hAnsi="Arial" w:cs="Arial"/>
          <w:color w:val="auto"/>
          <w:sz w:val="22"/>
          <w:szCs w:val="22"/>
        </w:rPr>
      </w:pPr>
      <w:r>
        <w:rPr>
          <w:rFonts w:ascii="Arial" w:hAnsi="Arial" w:cs="Arial"/>
          <w:color w:val="auto"/>
          <w:sz w:val="22"/>
          <w:szCs w:val="22"/>
        </w:rPr>
        <w:t xml:space="preserve">Respecto al proceso anterior de acreditación, el Departamento cuenta con una clara política de vinculación con el medio, estableciendo para ello 4 áreas principales.  </w:t>
      </w:r>
    </w:p>
    <w:p w14:paraId="005BC471" w14:textId="77777777" w:rsidR="0098102A" w:rsidRDefault="0098102A" w:rsidP="00717754">
      <w:pPr>
        <w:spacing w:after="0"/>
        <w:rPr>
          <w:rFonts w:ascii="Arial" w:hAnsi="Arial" w:cs="Arial"/>
          <w:color w:val="auto"/>
          <w:sz w:val="22"/>
          <w:szCs w:val="22"/>
        </w:rPr>
      </w:pPr>
    </w:p>
    <w:p w14:paraId="5B8BDCD2" w14:textId="77777777" w:rsidR="0098102A" w:rsidRDefault="0098102A" w:rsidP="00717754">
      <w:pPr>
        <w:spacing w:after="0"/>
        <w:rPr>
          <w:rFonts w:ascii="Arial" w:hAnsi="Arial" w:cs="Arial"/>
          <w:color w:val="auto"/>
          <w:sz w:val="22"/>
          <w:szCs w:val="22"/>
        </w:rPr>
      </w:pPr>
      <w:r>
        <w:rPr>
          <w:rFonts w:ascii="Arial" w:hAnsi="Arial" w:cs="Arial"/>
          <w:color w:val="auto"/>
          <w:sz w:val="22"/>
          <w:szCs w:val="22"/>
        </w:rPr>
        <w:t>A nivel de investigación, se aprecia una productividad alentadora y una coherente conexión de esta con las labores de docencia.</w:t>
      </w:r>
    </w:p>
    <w:p w14:paraId="1FA33FDB" w14:textId="77777777" w:rsidR="0098102A" w:rsidRDefault="0098102A" w:rsidP="00717754">
      <w:pPr>
        <w:spacing w:after="0"/>
        <w:rPr>
          <w:rFonts w:ascii="Arial" w:hAnsi="Arial" w:cs="Arial"/>
          <w:color w:val="auto"/>
          <w:sz w:val="22"/>
          <w:szCs w:val="22"/>
        </w:rPr>
      </w:pPr>
    </w:p>
    <w:p w14:paraId="54D57512" w14:textId="33183807" w:rsidR="0098102A" w:rsidRDefault="0098102A" w:rsidP="00717754">
      <w:pPr>
        <w:spacing w:after="0"/>
        <w:rPr>
          <w:rFonts w:ascii="Arial" w:hAnsi="Arial" w:cs="Arial"/>
          <w:color w:val="auto"/>
          <w:sz w:val="22"/>
          <w:szCs w:val="22"/>
        </w:rPr>
      </w:pPr>
      <w:r>
        <w:rPr>
          <w:rFonts w:ascii="Arial" w:hAnsi="Arial" w:cs="Arial"/>
          <w:color w:val="auto"/>
          <w:sz w:val="22"/>
          <w:szCs w:val="22"/>
        </w:rPr>
        <w:t>A nivel de publicación académica resalta las publicaciones de revistas y de la coedición de libros especializados, como así también, el nivel de producc</w:t>
      </w:r>
      <w:r w:rsidR="00BF4AEC">
        <w:rPr>
          <w:rFonts w:ascii="Arial" w:hAnsi="Arial" w:cs="Arial"/>
          <w:color w:val="auto"/>
          <w:sz w:val="22"/>
          <w:szCs w:val="22"/>
        </w:rPr>
        <w:t xml:space="preserve">ión académica de sus </w:t>
      </w:r>
      <w:commentRangeStart w:id="115"/>
      <w:r w:rsidR="00BF4AEC">
        <w:rPr>
          <w:rFonts w:ascii="Arial" w:hAnsi="Arial" w:cs="Arial"/>
          <w:color w:val="auto"/>
          <w:sz w:val="22"/>
          <w:szCs w:val="22"/>
        </w:rPr>
        <w:t>académicos</w:t>
      </w:r>
      <w:commentRangeEnd w:id="115"/>
      <w:r w:rsidR="00BF4AEC">
        <w:rPr>
          <w:rStyle w:val="Marquedecommentaire"/>
          <w:rFonts w:eastAsia="Trebuchet MS"/>
        </w:rPr>
        <w:commentReference w:id="115"/>
      </w:r>
      <w:r w:rsidR="00BF4AEC">
        <w:rPr>
          <w:rFonts w:ascii="Arial" w:hAnsi="Arial" w:cs="Arial"/>
          <w:color w:val="auto"/>
          <w:sz w:val="22"/>
          <w:szCs w:val="22"/>
        </w:rPr>
        <w:t>.</w:t>
      </w:r>
    </w:p>
    <w:p w14:paraId="1BF91C71" w14:textId="77777777" w:rsidR="0098102A" w:rsidRDefault="0098102A" w:rsidP="00717754">
      <w:pPr>
        <w:spacing w:after="0"/>
        <w:jc w:val="center"/>
        <w:rPr>
          <w:rFonts w:ascii="Arial" w:hAnsi="Arial" w:cs="Arial"/>
          <w:color w:val="auto"/>
          <w:sz w:val="22"/>
          <w:szCs w:val="22"/>
        </w:rPr>
      </w:pPr>
    </w:p>
    <w:p w14:paraId="3EC4D9EB" w14:textId="77777777" w:rsidR="0098102A" w:rsidRDefault="0098102A" w:rsidP="00717754">
      <w:pPr>
        <w:spacing w:after="0"/>
        <w:rPr>
          <w:rFonts w:ascii="Arial" w:hAnsi="Arial" w:cs="Arial"/>
          <w:color w:val="auto"/>
          <w:sz w:val="22"/>
          <w:szCs w:val="22"/>
        </w:rPr>
      </w:pPr>
      <w:r>
        <w:rPr>
          <w:rFonts w:ascii="Arial" w:hAnsi="Arial" w:cs="Arial"/>
          <w:color w:val="auto"/>
          <w:sz w:val="22"/>
          <w:szCs w:val="22"/>
        </w:rPr>
        <w:t>Se destaca la propuesta de innovación curricular plasmada tanto en las Salidas Intermedias como en lo que respecta a la movilidad estudiantil, establecida en el proyecto concursado inter-institucional con otras universidades, constituyéndose en una iniciativa pionera a nivel nacional.</w:t>
      </w:r>
    </w:p>
    <w:p w14:paraId="20E8CF0F" w14:textId="77777777" w:rsidR="0098102A" w:rsidRDefault="0098102A" w:rsidP="00717754">
      <w:pPr>
        <w:spacing w:after="0"/>
        <w:rPr>
          <w:rFonts w:ascii="Arial" w:hAnsi="Arial" w:cs="Arial"/>
          <w:b/>
          <w:bCs/>
          <w:color w:val="auto"/>
          <w:sz w:val="22"/>
          <w:szCs w:val="22"/>
        </w:rPr>
      </w:pPr>
    </w:p>
    <w:p w14:paraId="1E5C3F41" w14:textId="77777777" w:rsidR="0098102A" w:rsidRDefault="0098102A" w:rsidP="00717754">
      <w:pPr>
        <w:spacing w:after="0"/>
        <w:rPr>
          <w:rFonts w:ascii="Arial" w:hAnsi="Arial" w:cs="Arial"/>
          <w:color w:val="auto"/>
          <w:sz w:val="22"/>
          <w:szCs w:val="22"/>
        </w:rPr>
      </w:pPr>
      <w:r>
        <w:rPr>
          <w:rFonts w:ascii="Arial" w:hAnsi="Arial" w:cs="Arial"/>
          <w:color w:val="auto"/>
          <w:sz w:val="22"/>
          <w:szCs w:val="22"/>
        </w:rPr>
        <w:t>Asimismo, cabe señalar la existencia de mecanismos de vinculación con el medio que han permitido vincular a la carrera con el medio profesional en virtud de las líneas declaradas por el departamento para tales propósitos, evidenciando un incremento en la producción académica tanto en publicaciones como en la gestión de coloquios y seminarios que han favorecido una formación de calidad de los estudiantes.</w:t>
      </w:r>
    </w:p>
    <w:p w14:paraId="53F35B0E" w14:textId="77777777" w:rsidR="0098102A" w:rsidRDefault="0098102A" w:rsidP="00717754">
      <w:pPr>
        <w:spacing w:after="0"/>
        <w:rPr>
          <w:rFonts w:ascii="Arial" w:hAnsi="Arial" w:cs="Arial"/>
          <w:b/>
          <w:bCs/>
          <w:color w:val="auto"/>
          <w:sz w:val="22"/>
          <w:szCs w:val="22"/>
        </w:rPr>
      </w:pPr>
    </w:p>
    <w:p w14:paraId="39F91C00" w14:textId="77777777" w:rsidR="0098102A" w:rsidRDefault="0098102A" w:rsidP="00717754">
      <w:pPr>
        <w:spacing w:after="0"/>
        <w:rPr>
          <w:rFonts w:ascii="Arial" w:hAnsi="Arial" w:cs="Arial"/>
          <w:b/>
          <w:bCs/>
          <w:color w:val="auto"/>
          <w:sz w:val="22"/>
          <w:szCs w:val="22"/>
        </w:rPr>
      </w:pPr>
    </w:p>
    <w:p w14:paraId="24B405C4" w14:textId="77777777" w:rsidR="0098102A" w:rsidRDefault="0098102A" w:rsidP="00357773">
      <w:pPr>
        <w:pStyle w:val="Titre2"/>
        <w:spacing w:before="0"/>
        <w:rPr>
          <w:color w:val="auto"/>
          <w:sz w:val="22"/>
          <w:szCs w:val="22"/>
        </w:rPr>
      </w:pPr>
      <w:bookmarkStart w:id="116" w:name="_Toc320694507"/>
      <w:r w:rsidRPr="00F635A2">
        <w:rPr>
          <w:color w:val="auto"/>
          <w:sz w:val="22"/>
          <w:szCs w:val="22"/>
        </w:rPr>
        <w:t>5.6. Juicios Evaluativos</w:t>
      </w:r>
      <w:bookmarkEnd w:id="116"/>
      <w:r w:rsidRPr="00F635A2">
        <w:rPr>
          <w:color w:val="auto"/>
          <w:sz w:val="22"/>
          <w:szCs w:val="22"/>
        </w:rPr>
        <w:t xml:space="preserve"> </w:t>
      </w:r>
    </w:p>
    <w:tbl>
      <w:tblPr>
        <w:tblW w:w="0" w:type="auto"/>
        <w:tblInd w:w="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1794"/>
        <w:gridCol w:w="3699"/>
        <w:gridCol w:w="3225"/>
      </w:tblGrid>
      <w:tr w:rsidR="0098102A" w14:paraId="4D65BCDB" w14:textId="77777777">
        <w:tc>
          <w:tcPr>
            <w:tcW w:w="1794" w:type="dxa"/>
            <w:tcBorders>
              <w:top w:val="single" w:sz="8" w:space="0" w:color="FFFFFF"/>
              <w:bottom w:val="single" w:sz="24" w:space="0" w:color="FFFFFF"/>
              <w:right w:val="single" w:sz="8" w:space="0" w:color="FFFFFF"/>
            </w:tcBorders>
            <w:shd w:val="clear" w:color="auto" w:fill="92CDDC"/>
          </w:tcPr>
          <w:p w14:paraId="294DFAE9" w14:textId="77777777" w:rsidR="0098102A" w:rsidRDefault="0098102A" w:rsidP="001E7806">
            <w:pPr>
              <w:spacing w:after="0"/>
              <w:jc w:val="center"/>
              <w:rPr>
                <w:b/>
                <w:bCs/>
                <w:color w:val="FFFFFF"/>
                <w:sz w:val="22"/>
                <w:szCs w:val="22"/>
                <w:lang w:val="es-ES_tradnl"/>
              </w:rPr>
            </w:pPr>
            <w:r>
              <w:rPr>
                <w:b/>
                <w:bCs/>
                <w:color w:val="FFFFFF"/>
                <w:sz w:val="22"/>
                <w:szCs w:val="22"/>
                <w:lang w:val="es-ES_tradnl"/>
              </w:rPr>
              <w:t>CRITERIO</w:t>
            </w:r>
          </w:p>
        </w:tc>
        <w:tc>
          <w:tcPr>
            <w:tcW w:w="3699" w:type="dxa"/>
            <w:tcBorders>
              <w:top w:val="single" w:sz="8" w:space="0" w:color="FFFFFF"/>
              <w:left w:val="single" w:sz="8" w:space="0" w:color="FFFFFF"/>
              <w:bottom w:val="single" w:sz="24" w:space="0" w:color="FFFFFF"/>
              <w:right w:val="single" w:sz="8" w:space="0" w:color="FFFFFF"/>
            </w:tcBorders>
            <w:shd w:val="clear" w:color="auto" w:fill="92CDDC"/>
          </w:tcPr>
          <w:p w14:paraId="2F9F73CB" w14:textId="77777777" w:rsidR="0098102A" w:rsidRDefault="0098102A" w:rsidP="001E7806">
            <w:pPr>
              <w:spacing w:after="0"/>
              <w:jc w:val="center"/>
              <w:rPr>
                <w:b/>
                <w:bCs/>
                <w:color w:val="FFFFFF"/>
                <w:sz w:val="22"/>
                <w:szCs w:val="22"/>
                <w:lang w:val="es-ES_tradnl"/>
              </w:rPr>
            </w:pPr>
            <w:r>
              <w:rPr>
                <w:b/>
                <w:bCs/>
                <w:color w:val="FFFFFF"/>
                <w:sz w:val="22"/>
                <w:szCs w:val="22"/>
                <w:lang w:val="es-ES_tradnl"/>
              </w:rPr>
              <w:t>FORTALEZAS</w:t>
            </w:r>
          </w:p>
        </w:tc>
        <w:tc>
          <w:tcPr>
            <w:tcW w:w="3225" w:type="dxa"/>
            <w:tcBorders>
              <w:top w:val="single" w:sz="8" w:space="0" w:color="FFFFFF"/>
              <w:left w:val="single" w:sz="8" w:space="0" w:color="FFFFFF"/>
              <w:bottom w:val="single" w:sz="24" w:space="0" w:color="FFFFFF"/>
            </w:tcBorders>
            <w:shd w:val="clear" w:color="auto" w:fill="92CDDC"/>
          </w:tcPr>
          <w:p w14:paraId="132A009A" w14:textId="77777777" w:rsidR="0098102A" w:rsidRDefault="0098102A" w:rsidP="001E7806">
            <w:pPr>
              <w:spacing w:after="0"/>
              <w:jc w:val="center"/>
              <w:rPr>
                <w:rFonts w:cs="Times New Roman"/>
                <w:b/>
                <w:bCs/>
                <w:color w:val="FFFFFF"/>
                <w:sz w:val="22"/>
                <w:szCs w:val="22"/>
                <w:lang w:val="es-ES_tradnl"/>
              </w:rPr>
            </w:pPr>
            <w:r>
              <w:rPr>
                <w:b/>
                <w:bCs/>
                <w:color w:val="FFFFFF"/>
                <w:sz w:val="22"/>
                <w:szCs w:val="22"/>
              </w:rPr>
              <w:t>DEBILIDADES</w:t>
            </w:r>
          </w:p>
        </w:tc>
      </w:tr>
      <w:tr w:rsidR="0098102A" w14:paraId="5A1E0A54" w14:textId="77777777">
        <w:tc>
          <w:tcPr>
            <w:tcW w:w="1794" w:type="dxa"/>
            <w:tcBorders>
              <w:top w:val="single" w:sz="8" w:space="0" w:color="FFFFFF"/>
              <w:bottom w:val="nil"/>
              <w:right w:val="single" w:sz="24" w:space="0" w:color="FFFFFF"/>
            </w:tcBorders>
            <w:shd w:val="clear" w:color="auto" w:fill="B6DDE8"/>
            <w:vAlign w:val="center"/>
          </w:tcPr>
          <w:p w14:paraId="530AFE24" w14:textId="77777777" w:rsidR="0098102A" w:rsidRDefault="0098102A" w:rsidP="001E7806">
            <w:pPr>
              <w:spacing w:after="0"/>
              <w:jc w:val="center"/>
              <w:rPr>
                <w:rFonts w:cs="Times New Roman"/>
                <w:b/>
                <w:bCs/>
                <w:color w:val="FFFFFF"/>
                <w:sz w:val="22"/>
                <w:szCs w:val="22"/>
                <w:highlight w:val="yellow"/>
                <w:lang w:val="es-ES_tradnl"/>
              </w:rPr>
            </w:pPr>
            <w:r>
              <w:rPr>
                <w:b/>
                <w:bCs/>
                <w:color w:val="FFFFFF"/>
                <w:sz w:val="22"/>
                <w:szCs w:val="22"/>
                <w:lang w:val="es-ES_tradnl"/>
              </w:rPr>
              <w:t>Perfil d</w:t>
            </w:r>
            <w:r>
              <w:rPr>
                <w:b/>
                <w:bCs/>
                <w:color w:val="FFFFFF"/>
                <w:sz w:val="22"/>
                <w:szCs w:val="22"/>
                <w:shd w:val="clear" w:color="auto" w:fill="B6DDE8"/>
                <w:lang w:val="es-ES_tradnl"/>
              </w:rPr>
              <w:t>e</w:t>
            </w:r>
            <w:r>
              <w:rPr>
                <w:b/>
                <w:bCs/>
                <w:color w:val="FFFFFF"/>
                <w:sz w:val="22"/>
                <w:szCs w:val="22"/>
                <w:lang w:val="es-ES_tradnl"/>
              </w:rPr>
              <w:t xml:space="preserve"> Egreso</w:t>
            </w:r>
          </w:p>
        </w:tc>
        <w:tc>
          <w:tcPr>
            <w:tcW w:w="3699" w:type="dxa"/>
            <w:tcBorders>
              <w:top w:val="single" w:sz="8" w:space="0" w:color="FFFFFF"/>
              <w:left w:val="single" w:sz="8" w:space="0" w:color="FFFFFF"/>
              <w:bottom w:val="single" w:sz="8" w:space="0" w:color="FFFFFF"/>
              <w:right w:val="single" w:sz="8" w:space="0" w:color="FFFFFF"/>
            </w:tcBorders>
            <w:shd w:val="clear" w:color="auto" w:fill="DAEEF3"/>
          </w:tcPr>
          <w:p w14:paraId="67C48A16" w14:textId="77777777" w:rsidR="0098102A" w:rsidRPr="00D778A2" w:rsidRDefault="0098102A" w:rsidP="001E7806">
            <w:pPr>
              <w:numPr>
                <w:ilvl w:val="0"/>
                <w:numId w:val="2"/>
              </w:numPr>
              <w:spacing w:after="0"/>
              <w:jc w:val="left"/>
              <w:rPr>
                <w:rFonts w:ascii="Arial" w:hAnsi="Arial" w:cs="Arial"/>
                <w:color w:val="auto"/>
                <w:sz w:val="22"/>
                <w:szCs w:val="22"/>
                <w:lang w:val="es-ES_tradnl"/>
              </w:rPr>
            </w:pPr>
            <w:r w:rsidRPr="00D778A2">
              <w:rPr>
                <w:rFonts w:ascii="Arial" w:hAnsi="Arial" w:cs="Arial"/>
                <w:color w:val="auto"/>
                <w:sz w:val="22"/>
                <w:szCs w:val="22"/>
                <w:lang w:val="es-ES_tradnl"/>
              </w:rPr>
              <w:t>Consistencia interna del Perfil y coherencia con competencias declaradas, reconocido por egresados, empleadores y estudiantes.</w:t>
            </w:r>
          </w:p>
          <w:p w14:paraId="79F2541E" w14:textId="77777777" w:rsidR="0098102A" w:rsidRPr="00D778A2" w:rsidRDefault="0098102A" w:rsidP="001E7806">
            <w:pPr>
              <w:numPr>
                <w:ilvl w:val="0"/>
                <w:numId w:val="2"/>
              </w:numPr>
              <w:spacing w:after="0"/>
              <w:jc w:val="left"/>
              <w:rPr>
                <w:rFonts w:ascii="Arial" w:hAnsi="Arial" w:cs="Arial"/>
                <w:color w:val="auto"/>
                <w:sz w:val="22"/>
                <w:szCs w:val="22"/>
                <w:lang w:val="es-ES_tradnl"/>
              </w:rPr>
            </w:pPr>
            <w:r w:rsidRPr="00D778A2">
              <w:rPr>
                <w:rFonts w:ascii="Arial" w:hAnsi="Arial" w:cs="Arial"/>
                <w:color w:val="auto"/>
                <w:sz w:val="22"/>
                <w:szCs w:val="22"/>
                <w:lang w:val="es-ES_tradnl"/>
              </w:rPr>
              <w:t xml:space="preserve">Existencia de claros </w:t>
            </w:r>
            <w:r w:rsidRPr="00D778A2">
              <w:rPr>
                <w:rFonts w:ascii="Arial" w:hAnsi="Arial" w:cs="Arial"/>
                <w:color w:val="auto"/>
                <w:sz w:val="22"/>
                <w:szCs w:val="22"/>
                <w:lang w:val="es-ES_tradnl"/>
              </w:rPr>
              <w:lastRenderedPageBreak/>
              <w:t>mecanismos de evaluación y validación del perfil.</w:t>
            </w:r>
          </w:p>
        </w:tc>
        <w:tc>
          <w:tcPr>
            <w:tcW w:w="3225" w:type="dxa"/>
            <w:tcBorders>
              <w:top w:val="single" w:sz="8" w:space="0" w:color="FFFFFF"/>
              <w:left w:val="single" w:sz="8" w:space="0" w:color="FFFFFF"/>
              <w:bottom w:val="single" w:sz="8" w:space="0" w:color="FFFFFF"/>
            </w:tcBorders>
            <w:shd w:val="clear" w:color="auto" w:fill="DAEEF3"/>
          </w:tcPr>
          <w:p w14:paraId="6091F2D7" w14:textId="77777777" w:rsidR="0098102A" w:rsidRPr="00DD3B24" w:rsidRDefault="0098102A" w:rsidP="001E7806">
            <w:pPr>
              <w:pStyle w:val="Prrafodelista1"/>
              <w:spacing w:after="0"/>
              <w:ind w:left="360"/>
              <w:rPr>
                <w:rFonts w:cs="Times New Roman"/>
                <w:color w:val="0F243E"/>
                <w:sz w:val="22"/>
                <w:szCs w:val="22"/>
                <w:lang w:val="es-ES_tradnl"/>
              </w:rPr>
            </w:pPr>
          </w:p>
        </w:tc>
      </w:tr>
      <w:tr w:rsidR="0098102A" w14:paraId="61C24067" w14:textId="77777777">
        <w:tc>
          <w:tcPr>
            <w:tcW w:w="1794" w:type="dxa"/>
            <w:tcBorders>
              <w:bottom w:val="nil"/>
              <w:right w:val="single" w:sz="24" w:space="0" w:color="FFFFFF"/>
            </w:tcBorders>
            <w:shd w:val="clear" w:color="auto" w:fill="B6DDE8"/>
            <w:vAlign w:val="center"/>
          </w:tcPr>
          <w:p w14:paraId="4D7F2BC1" w14:textId="77777777" w:rsidR="0098102A" w:rsidRDefault="0098102A" w:rsidP="001E7806">
            <w:pPr>
              <w:spacing w:after="0"/>
              <w:jc w:val="center"/>
              <w:rPr>
                <w:rFonts w:cs="Times New Roman"/>
                <w:b/>
                <w:bCs/>
                <w:color w:val="FFFFFF"/>
                <w:sz w:val="22"/>
                <w:szCs w:val="22"/>
                <w:highlight w:val="yellow"/>
                <w:lang w:val="es-ES_tradnl"/>
              </w:rPr>
            </w:pPr>
            <w:r>
              <w:rPr>
                <w:b/>
                <w:bCs/>
                <w:color w:val="FFFFFF"/>
                <w:sz w:val="22"/>
                <w:szCs w:val="22"/>
                <w:lang w:val="es-ES_tradnl"/>
              </w:rPr>
              <w:lastRenderedPageBreak/>
              <w:t>Estructura Curricular</w:t>
            </w:r>
          </w:p>
        </w:tc>
        <w:tc>
          <w:tcPr>
            <w:tcW w:w="3699" w:type="dxa"/>
            <w:shd w:val="clear" w:color="auto" w:fill="92CDDC"/>
          </w:tcPr>
          <w:p w14:paraId="22BE72E4" w14:textId="77777777" w:rsidR="0098102A" w:rsidRPr="00D778A2" w:rsidRDefault="0098102A" w:rsidP="001E7806">
            <w:pPr>
              <w:numPr>
                <w:ilvl w:val="0"/>
                <w:numId w:val="2"/>
              </w:numPr>
              <w:spacing w:after="0"/>
              <w:jc w:val="left"/>
              <w:rPr>
                <w:rFonts w:ascii="Arial" w:hAnsi="Arial" w:cs="Arial"/>
                <w:color w:val="auto"/>
                <w:sz w:val="22"/>
                <w:szCs w:val="22"/>
                <w:lang w:val="es-ES_tradnl"/>
              </w:rPr>
            </w:pPr>
            <w:r w:rsidRPr="00D778A2">
              <w:rPr>
                <w:rFonts w:ascii="Arial" w:hAnsi="Arial" w:cs="Arial"/>
                <w:color w:val="auto"/>
                <w:sz w:val="22"/>
                <w:szCs w:val="22"/>
                <w:lang w:val="es-ES_tradnl"/>
              </w:rPr>
              <w:t>Implementación de mecanismos de seguimiento del currículo para su adecuación y ajuste curricular.</w:t>
            </w:r>
          </w:p>
          <w:p w14:paraId="7F4A5E41" w14:textId="77777777" w:rsidR="0098102A" w:rsidRPr="00D778A2" w:rsidRDefault="0098102A" w:rsidP="001E7806">
            <w:pPr>
              <w:numPr>
                <w:ilvl w:val="0"/>
                <w:numId w:val="2"/>
              </w:numPr>
              <w:spacing w:after="0"/>
              <w:jc w:val="left"/>
              <w:rPr>
                <w:rFonts w:ascii="Arial" w:hAnsi="Arial" w:cs="Arial"/>
                <w:color w:val="auto"/>
                <w:sz w:val="22"/>
                <w:szCs w:val="22"/>
                <w:lang w:val="es-ES_tradnl"/>
              </w:rPr>
            </w:pPr>
            <w:r w:rsidRPr="00D778A2">
              <w:rPr>
                <w:rFonts w:ascii="Arial" w:hAnsi="Arial" w:cs="Arial"/>
                <w:color w:val="auto"/>
                <w:sz w:val="22"/>
                <w:szCs w:val="22"/>
                <w:lang w:val="es-ES_tradnl"/>
              </w:rPr>
              <w:t xml:space="preserve">Pertinencia de las innovaciones curriculares (salidas intermedias y talleres de práctica temprana), fortaleciendo una formación profesional de calidad. </w:t>
            </w:r>
          </w:p>
          <w:p w14:paraId="630EE41D" w14:textId="77777777" w:rsidR="0098102A" w:rsidRPr="00D778A2" w:rsidRDefault="0098102A" w:rsidP="001E7806">
            <w:pPr>
              <w:numPr>
                <w:ilvl w:val="0"/>
                <w:numId w:val="2"/>
              </w:numPr>
              <w:spacing w:after="0"/>
              <w:jc w:val="left"/>
              <w:rPr>
                <w:rFonts w:ascii="Arial" w:hAnsi="Arial" w:cs="Arial"/>
                <w:color w:val="auto"/>
                <w:sz w:val="22"/>
                <w:szCs w:val="22"/>
                <w:lang w:val="es-ES_tradnl"/>
              </w:rPr>
            </w:pPr>
            <w:r w:rsidRPr="00D778A2">
              <w:rPr>
                <w:rFonts w:ascii="Arial" w:hAnsi="Arial" w:cs="Arial"/>
                <w:color w:val="auto"/>
                <w:sz w:val="22"/>
                <w:szCs w:val="22"/>
                <w:lang w:val="es-ES_tradnl"/>
              </w:rPr>
              <w:t xml:space="preserve">Aumento progresivo de las tasas de Movilidad Estudiantil y flexibilidad </w:t>
            </w:r>
            <w:commentRangeStart w:id="117"/>
            <w:commentRangeStart w:id="118"/>
            <w:r w:rsidRPr="00D778A2">
              <w:rPr>
                <w:rFonts w:ascii="Arial" w:hAnsi="Arial" w:cs="Arial"/>
                <w:color w:val="auto"/>
                <w:sz w:val="22"/>
                <w:szCs w:val="22"/>
                <w:lang w:val="es-ES_tradnl"/>
              </w:rPr>
              <w:t>curricular</w:t>
            </w:r>
            <w:commentRangeEnd w:id="117"/>
            <w:r w:rsidR="00BF4AEC">
              <w:rPr>
                <w:rStyle w:val="Marquedecommentaire"/>
                <w:rFonts w:eastAsia="Trebuchet MS"/>
              </w:rPr>
              <w:commentReference w:id="117"/>
            </w:r>
            <w:commentRangeEnd w:id="118"/>
            <w:r w:rsidR="00BF4AEC">
              <w:rPr>
                <w:rStyle w:val="Marquedecommentaire"/>
                <w:rFonts w:eastAsia="Trebuchet MS"/>
              </w:rPr>
              <w:commentReference w:id="118"/>
            </w:r>
          </w:p>
        </w:tc>
        <w:tc>
          <w:tcPr>
            <w:tcW w:w="3225" w:type="dxa"/>
            <w:shd w:val="clear" w:color="auto" w:fill="92CDDC"/>
          </w:tcPr>
          <w:p w14:paraId="4D521A28" w14:textId="77777777" w:rsidR="0098102A" w:rsidRPr="00F844EC" w:rsidRDefault="0098102A" w:rsidP="001E7806">
            <w:pPr>
              <w:spacing w:after="0"/>
              <w:ind w:left="360"/>
              <w:jc w:val="left"/>
              <w:rPr>
                <w:rFonts w:cs="Times New Roman"/>
                <w:color w:val="0F243E"/>
                <w:sz w:val="22"/>
                <w:szCs w:val="22"/>
                <w:lang w:val="es-ES_tradnl"/>
              </w:rPr>
            </w:pPr>
          </w:p>
        </w:tc>
      </w:tr>
      <w:tr w:rsidR="0098102A" w14:paraId="454BB1B4" w14:textId="77777777">
        <w:tc>
          <w:tcPr>
            <w:tcW w:w="1794" w:type="dxa"/>
            <w:tcBorders>
              <w:top w:val="single" w:sz="8" w:space="0" w:color="FFFFFF"/>
              <w:bottom w:val="nil"/>
              <w:right w:val="single" w:sz="24" w:space="0" w:color="FFFFFF"/>
            </w:tcBorders>
            <w:shd w:val="clear" w:color="auto" w:fill="B6DDE8"/>
            <w:vAlign w:val="center"/>
          </w:tcPr>
          <w:p w14:paraId="742DA162" w14:textId="77777777" w:rsidR="0098102A" w:rsidRDefault="0098102A" w:rsidP="001E7806">
            <w:pPr>
              <w:spacing w:after="0"/>
              <w:jc w:val="center"/>
              <w:rPr>
                <w:rFonts w:cs="Times New Roman"/>
                <w:b/>
                <w:bCs/>
                <w:color w:val="FFFFFF"/>
                <w:sz w:val="22"/>
                <w:szCs w:val="22"/>
                <w:highlight w:val="yellow"/>
                <w:lang w:val="es-ES_tradnl"/>
              </w:rPr>
            </w:pPr>
            <w:r>
              <w:rPr>
                <w:b/>
                <w:bCs/>
                <w:color w:val="FFFFFF"/>
                <w:sz w:val="22"/>
                <w:szCs w:val="22"/>
                <w:lang w:val="es-ES_tradnl"/>
              </w:rPr>
              <w:t>Efectividad proceso enseñanza aprendizaje</w:t>
            </w:r>
          </w:p>
        </w:tc>
        <w:tc>
          <w:tcPr>
            <w:tcW w:w="3699" w:type="dxa"/>
            <w:tcBorders>
              <w:top w:val="single" w:sz="8" w:space="0" w:color="FFFFFF"/>
              <w:left w:val="single" w:sz="8" w:space="0" w:color="FFFFFF"/>
              <w:bottom w:val="single" w:sz="8" w:space="0" w:color="FFFFFF"/>
              <w:right w:val="single" w:sz="8" w:space="0" w:color="FFFFFF"/>
            </w:tcBorders>
            <w:shd w:val="clear" w:color="auto" w:fill="DAEEF3"/>
          </w:tcPr>
          <w:p w14:paraId="15951102" w14:textId="77777777" w:rsidR="0098102A" w:rsidRPr="00D778A2" w:rsidRDefault="0098102A" w:rsidP="001E7806">
            <w:pPr>
              <w:numPr>
                <w:ilvl w:val="0"/>
                <w:numId w:val="2"/>
              </w:numPr>
              <w:spacing w:after="0"/>
              <w:rPr>
                <w:rFonts w:ascii="Arial" w:hAnsi="Arial" w:cs="Arial"/>
                <w:color w:val="auto"/>
                <w:sz w:val="22"/>
                <w:szCs w:val="22"/>
              </w:rPr>
            </w:pPr>
            <w:r w:rsidRPr="00D778A2">
              <w:rPr>
                <w:rFonts w:ascii="Arial" w:hAnsi="Arial" w:cs="Arial"/>
                <w:color w:val="auto"/>
                <w:sz w:val="22"/>
                <w:szCs w:val="22"/>
              </w:rPr>
              <w:t>Alta tasa de “equidad de acceso” (quintiles I y II).</w:t>
            </w:r>
          </w:p>
          <w:p w14:paraId="12BA3C7E" w14:textId="77777777" w:rsidR="0098102A" w:rsidRPr="00D778A2" w:rsidRDefault="0098102A" w:rsidP="001E7806">
            <w:pPr>
              <w:numPr>
                <w:ilvl w:val="0"/>
                <w:numId w:val="2"/>
              </w:numPr>
              <w:spacing w:after="0"/>
              <w:rPr>
                <w:rFonts w:ascii="Arial" w:hAnsi="Arial" w:cs="Arial"/>
                <w:color w:val="auto"/>
                <w:sz w:val="22"/>
                <w:szCs w:val="22"/>
              </w:rPr>
            </w:pPr>
            <w:r w:rsidRPr="00D778A2">
              <w:rPr>
                <w:rFonts w:ascii="Arial" w:hAnsi="Arial" w:cs="Arial"/>
                <w:color w:val="auto"/>
                <w:sz w:val="22"/>
                <w:szCs w:val="22"/>
              </w:rPr>
              <w:t xml:space="preserve">Favorables percepciones de estudiantes de la carrera en lo que atañe a la evaluación del proceso de adquisición y práctica de las competencias comprometidas. </w:t>
            </w:r>
          </w:p>
          <w:p w14:paraId="0DAF5B2F" w14:textId="77777777" w:rsidR="0098102A" w:rsidRPr="00D778A2" w:rsidRDefault="0098102A" w:rsidP="001E7806">
            <w:pPr>
              <w:numPr>
                <w:ilvl w:val="0"/>
                <w:numId w:val="2"/>
              </w:numPr>
              <w:spacing w:after="0"/>
              <w:rPr>
                <w:rFonts w:ascii="Arial" w:hAnsi="Arial" w:cs="Arial"/>
                <w:color w:val="auto"/>
                <w:sz w:val="22"/>
                <w:szCs w:val="22"/>
              </w:rPr>
            </w:pPr>
            <w:r w:rsidRPr="00D778A2">
              <w:rPr>
                <w:rFonts w:ascii="Arial" w:hAnsi="Arial" w:cs="Arial"/>
                <w:color w:val="auto"/>
                <w:sz w:val="22"/>
                <w:szCs w:val="22"/>
              </w:rPr>
              <w:t xml:space="preserve">Incremento en las cifras de inscripción y aprobación en </w:t>
            </w:r>
            <w:r w:rsidRPr="00D778A2">
              <w:rPr>
                <w:rFonts w:ascii="Arial" w:hAnsi="Arial" w:cs="Arial"/>
                <w:color w:val="auto"/>
                <w:sz w:val="22"/>
                <w:szCs w:val="22"/>
              </w:rPr>
              <w:lastRenderedPageBreak/>
              <w:t>Salidas Intermedias.</w:t>
            </w:r>
          </w:p>
          <w:p w14:paraId="1B49D066" w14:textId="77777777" w:rsidR="0098102A" w:rsidRPr="00D778A2" w:rsidRDefault="0098102A" w:rsidP="001E7806">
            <w:pPr>
              <w:numPr>
                <w:ilvl w:val="0"/>
                <w:numId w:val="2"/>
              </w:numPr>
              <w:spacing w:after="0"/>
              <w:rPr>
                <w:rFonts w:ascii="Arial" w:hAnsi="Arial" w:cs="Arial"/>
                <w:color w:val="auto"/>
                <w:sz w:val="22"/>
                <w:szCs w:val="22"/>
              </w:rPr>
            </w:pPr>
            <w:r w:rsidRPr="00D778A2">
              <w:rPr>
                <w:rFonts w:ascii="Arial" w:hAnsi="Arial" w:cs="Arial"/>
                <w:color w:val="auto"/>
                <w:sz w:val="22"/>
                <w:szCs w:val="22"/>
              </w:rPr>
              <w:t>Inclusión de los talleres de Práctica temprana y Prácticas profesionales.</w:t>
            </w:r>
          </w:p>
          <w:p w14:paraId="79CCA6FA" w14:textId="77777777" w:rsidR="0098102A" w:rsidRPr="00D778A2" w:rsidRDefault="0098102A" w:rsidP="001E7806">
            <w:pPr>
              <w:numPr>
                <w:ilvl w:val="0"/>
                <w:numId w:val="2"/>
              </w:numPr>
              <w:spacing w:after="0"/>
              <w:rPr>
                <w:rFonts w:ascii="Arial" w:hAnsi="Arial" w:cs="Arial"/>
                <w:color w:val="auto"/>
                <w:sz w:val="22"/>
                <w:szCs w:val="22"/>
              </w:rPr>
            </w:pPr>
            <w:r w:rsidRPr="00D778A2">
              <w:rPr>
                <w:rFonts w:ascii="Arial" w:hAnsi="Arial" w:cs="Arial"/>
                <w:color w:val="auto"/>
                <w:sz w:val="22"/>
                <w:szCs w:val="22"/>
              </w:rPr>
              <w:t xml:space="preserve">Concreción de orientación transversal: Respeto a la diferencia y responsabilidad con la alteridad. </w:t>
            </w:r>
          </w:p>
        </w:tc>
        <w:tc>
          <w:tcPr>
            <w:tcW w:w="3225" w:type="dxa"/>
            <w:tcBorders>
              <w:top w:val="single" w:sz="8" w:space="0" w:color="FFFFFF"/>
              <w:left w:val="single" w:sz="8" w:space="0" w:color="FFFFFF"/>
              <w:bottom w:val="single" w:sz="8" w:space="0" w:color="FFFFFF"/>
            </w:tcBorders>
            <w:shd w:val="clear" w:color="auto" w:fill="DAEEF3"/>
          </w:tcPr>
          <w:p w14:paraId="3B2EC16D" w14:textId="5EC20CCA" w:rsidR="0098102A" w:rsidRDefault="003C3CAA" w:rsidP="001E7806">
            <w:pPr>
              <w:numPr>
                <w:ilvl w:val="0"/>
                <w:numId w:val="2"/>
              </w:numPr>
              <w:spacing w:after="0"/>
              <w:rPr>
                <w:rFonts w:ascii="Arial" w:hAnsi="Arial" w:cs="Arial"/>
                <w:color w:val="auto"/>
                <w:sz w:val="22"/>
                <w:szCs w:val="22"/>
              </w:rPr>
            </w:pPr>
            <w:r>
              <w:rPr>
                <w:rFonts w:ascii="Arial" w:hAnsi="Arial" w:cs="Arial"/>
                <w:color w:val="auto"/>
                <w:sz w:val="22"/>
                <w:szCs w:val="22"/>
              </w:rPr>
              <w:lastRenderedPageBreak/>
              <w:t xml:space="preserve">Tasa de retención al 2º año levemente inferior </w:t>
            </w:r>
            <w:r w:rsidR="00BF4AEC">
              <w:rPr>
                <w:rFonts w:ascii="Arial" w:hAnsi="Arial" w:cs="Arial"/>
                <w:color w:val="auto"/>
                <w:sz w:val="22"/>
                <w:szCs w:val="22"/>
              </w:rPr>
              <w:t>a nivel de referencia (</w:t>
            </w:r>
            <w:commentRangeStart w:id="119"/>
            <w:r w:rsidR="00BF4AEC">
              <w:rPr>
                <w:rFonts w:ascii="Arial" w:hAnsi="Arial" w:cs="Arial"/>
                <w:color w:val="auto"/>
                <w:sz w:val="22"/>
                <w:szCs w:val="22"/>
              </w:rPr>
              <w:t>MINEDUC</w:t>
            </w:r>
            <w:commentRangeEnd w:id="119"/>
            <w:r w:rsidR="00BF4AEC">
              <w:rPr>
                <w:rStyle w:val="Marquedecommentaire"/>
                <w:rFonts w:eastAsia="Trebuchet MS"/>
              </w:rPr>
              <w:commentReference w:id="119"/>
            </w:r>
            <w:r w:rsidR="00BF4AEC">
              <w:rPr>
                <w:rFonts w:ascii="Arial" w:hAnsi="Arial" w:cs="Arial"/>
                <w:color w:val="auto"/>
                <w:sz w:val="22"/>
                <w:szCs w:val="22"/>
              </w:rPr>
              <w:t>).</w:t>
            </w:r>
          </w:p>
          <w:p w14:paraId="0BBF4F23" w14:textId="77777777" w:rsidR="0098102A" w:rsidRDefault="0098102A" w:rsidP="001E7806">
            <w:pPr>
              <w:spacing w:after="0"/>
              <w:ind w:left="360"/>
              <w:rPr>
                <w:rFonts w:cs="Times New Roman"/>
                <w:b/>
                <w:bCs/>
                <w:color w:val="0F243E"/>
                <w:sz w:val="22"/>
                <w:szCs w:val="22"/>
              </w:rPr>
            </w:pPr>
          </w:p>
        </w:tc>
      </w:tr>
      <w:tr w:rsidR="0098102A" w14:paraId="17A1E87B" w14:textId="77777777">
        <w:tc>
          <w:tcPr>
            <w:tcW w:w="1794" w:type="dxa"/>
            <w:tcBorders>
              <w:bottom w:val="nil"/>
              <w:right w:val="single" w:sz="24" w:space="0" w:color="FFFFFF"/>
            </w:tcBorders>
            <w:shd w:val="clear" w:color="auto" w:fill="B6DDE8"/>
            <w:vAlign w:val="center"/>
          </w:tcPr>
          <w:p w14:paraId="03ED24E1" w14:textId="77777777" w:rsidR="0098102A" w:rsidRDefault="0098102A" w:rsidP="001E7806">
            <w:pPr>
              <w:spacing w:after="0"/>
              <w:jc w:val="center"/>
              <w:rPr>
                <w:rFonts w:cs="Times New Roman"/>
                <w:b/>
                <w:bCs/>
                <w:color w:val="FFFFFF"/>
                <w:sz w:val="22"/>
                <w:szCs w:val="22"/>
                <w:highlight w:val="yellow"/>
                <w:lang w:val="es-ES_tradnl"/>
              </w:rPr>
            </w:pPr>
            <w:r>
              <w:rPr>
                <w:b/>
                <w:bCs/>
                <w:color w:val="FFFFFF"/>
                <w:sz w:val="22"/>
                <w:szCs w:val="22"/>
                <w:lang w:val="es-ES_tradnl"/>
              </w:rPr>
              <w:lastRenderedPageBreak/>
              <w:t>Resultados  del proceso de formación</w:t>
            </w:r>
          </w:p>
        </w:tc>
        <w:tc>
          <w:tcPr>
            <w:tcW w:w="3699" w:type="dxa"/>
            <w:shd w:val="clear" w:color="auto" w:fill="92CDDC"/>
          </w:tcPr>
          <w:p w14:paraId="3BAC8116" w14:textId="77777777" w:rsidR="0098102A" w:rsidRPr="00D778A2" w:rsidRDefault="0098102A" w:rsidP="00C85266">
            <w:pPr>
              <w:numPr>
                <w:ilvl w:val="0"/>
                <w:numId w:val="22"/>
              </w:numPr>
              <w:spacing w:after="0"/>
              <w:rPr>
                <w:rFonts w:ascii="Arial" w:hAnsi="Arial" w:cs="Arial"/>
                <w:color w:val="auto"/>
                <w:sz w:val="22"/>
                <w:szCs w:val="22"/>
              </w:rPr>
            </w:pPr>
            <w:r w:rsidRPr="00D778A2">
              <w:rPr>
                <w:rFonts w:ascii="Arial" w:hAnsi="Arial" w:cs="Arial"/>
                <w:color w:val="auto"/>
                <w:sz w:val="22"/>
                <w:szCs w:val="22"/>
              </w:rPr>
              <w:t xml:space="preserve">Percepción positiva de los titulados de la carrera: respecto a la adquisición de competencias comprometidas en el perfil de egreso y, en general, de lo que les demanda el medio. </w:t>
            </w:r>
          </w:p>
          <w:p w14:paraId="63E10F6B" w14:textId="77777777" w:rsidR="0098102A" w:rsidRPr="00D778A2" w:rsidRDefault="0098102A" w:rsidP="00C85266">
            <w:pPr>
              <w:numPr>
                <w:ilvl w:val="0"/>
                <w:numId w:val="22"/>
              </w:numPr>
              <w:spacing w:after="0"/>
              <w:rPr>
                <w:rFonts w:ascii="Arial" w:hAnsi="Arial" w:cs="Arial"/>
                <w:color w:val="auto"/>
                <w:sz w:val="22"/>
                <w:szCs w:val="22"/>
              </w:rPr>
            </w:pPr>
            <w:r w:rsidRPr="00D778A2">
              <w:rPr>
                <w:rFonts w:ascii="Arial" w:hAnsi="Arial" w:cs="Arial"/>
                <w:color w:val="auto"/>
                <w:sz w:val="22"/>
                <w:szCs w:val="22"/>
              </w:rPr>
              <w:t xml:space="preserve">Favorables percepciones de los empleadores sobre el  desempeño de los titulados de la carrera, par-ticularmente en relación a las competencias y capa-cidades demandadas en establecimientos educativos. </w:t>
            </w:r>
          </w:p>
          <w:p w14:paraId="4C196153" w14:textId="77777777" w:rsidR="0098102A" w:rsidRPr="00D778A2" w:rsidRDefault="0098102A" w:rsidP="00C85266">
            <w:pPr>
              <w:numPr>
                <w:ilvl w:val="0"/>
                <w:numId w:val="22"/>
              </w:numPr>
              <w:spacing w:after="0"/>
              <w:rPr>
                <w:rFonts w:ascii="Arial" w:hAnsi="Arial" w:cs="Arial"/>
                <w:color w:val="auto"/>
                <w:sz w:val="22"/>
                <w:szCs w:val="22"/>
              </w:rPr>
            </w:pPr>
            <w:r w:rsidRPr="00D778A2">
              <w:rPr>
                <w:rFonts w:ascii="Arial" w:hAnsi="Arial" w:cs="Arial"/>
                <w:color w:val="auto"/>
                <w:sz w:val="22"/>
                <w:szCs w:val="22"/>
              </w:rPr>
              <w:t>Tasas positivas de emple</w:t>
            </w:r>
            <w:r>
              <w:rPr>
                <w:rFonts w:ascii="Arial" w:hAnsi="Arial" w:cs="Arial"/>
                <w:color w:val="auto"/>
                <w:sz w:val="22"/>
                <w:szCs w:val="22"/>
              </w:rPr>
              <w:t>-</w:t>
            </w:r>
            <w:r w:rsidRPr="00D778A2">
              <w:rPr>
                <w:rFonts w:ascii="Arial" w:hAnsi="Arial" w:cs="Arial"/>
                <w:color w:val="auto"/>
                <w:sz w:val="22"/>
                <w:szCs w:val="22"/>
              </w:rPr>
              <w:t xml:space="preserve">abilidad de  egresados y titulados. </w:t>
            </w:r>
          </w:p>
          <w:p w14:paraId="04B784BF" w14:textId="77777777" w:rsidR="0098102A" w:rsidRPr="00D778A2" w:rsidRDefault="0098102A" w:rsidP="00C85266">
            <w:pPr>
              <w:numPr>
                <w:ilvl w:val="0"/>
                <w:numId w:val="22"/>
              </w:numPr>
              <w:spacing w:after="0"/>
              <w:rPr>
                <w:rFonts w:ascii="Arial" w:hAnsi="Arial" w:cs="Arial"/>
                <w:color w:val="auto"/>
                <w:sz w:val="22"/>
                <w:szCs w:val="22"/>
              </w:rPr>
            </w:pPr>
            <w:r w:rsidRPr="00D778A2">
              <w:rPr>
                <w:rFonts w:ascii="Arial" w:hAnsi="Arial" w:cs="Arial"/>
                <w:color w:val="auto"/>
                <w:sz w:val="22"/>
                <w:szCs w:val="22"/>
              </w:rPr>
              <w:t>Tiempo de titulación</w:t>
            </w:r>
          </w:p>
        </w:tc>
        <w:tc>
          <w:tcPr>
            <w:tcW w:w="3225" w:type="dxa"/>
            <w:shd w:val="clear" w:color="auto" w:fill="92CDDC"/>
          </w:tcPr>
          <w:p w14:paraId="0F6C53D4" w14:textId="391E5F41" w:rsidR="0098102A" w:rsidRDefault="0098102A" w:rsidP="001E7806">
            <w:pPr>
              <w:numPr>
                <w:ilvl w:val="0"/>
                <w:numId w:val="2"/>
              </w:numPr>
              <w:spacing w:after="0"/>
              <w:jc w:val="left"/>
              <w:rPr>
                <w:rFonts w:cs="Times New Roman"/>
                <w:color w:val="0F243E"/>
                <w:sz w:val="22"/>
                <w:szCs w:val="22"/>
              </w:rPr>
            </w:pPr>
            <w:r>
              <w:rPr>
                <w:color w:val="0F243E"/>
                <w:sz w:val="22"/>
                <w:szCs w:val="22"/>
              </w:rPr>
              <w:t xml:space="preserve">Tasa de titulación </w:t>
            </w:r>
            <w:r w:rsidR="003C3CAA">
              <w:rPr>
                <w:color w:val="0F243E"/>
                <w:sz w:val="22"/>
                <w:szCs w:val="22"/>
              </w:rPr>
              <w:t>inferior a niveles de referencia (</w:t>
            </w:r>
            <w:commentRangeStart w:id="120"/>
            <w:r w:rsidR="003C3CAA">
              <w:rPr>
                <w:color w:val="0F243E"/>
                <w:sz w:val="22"/>
                <w:szCs w:val="22"/>
              </w:rPr>
              <w:t>MINEDUC</w:t>
            </w:r>
            <w:commentRangeEnd w:id="120"/>
            <w:r w:rsidR="00BF4AEC">
              <w:rPr>
                <w:rStyle w:val="Marquedecommentaire"/>
                <w:rFonts w:eastAsia="Trebuchet MS"/>
              </w:rPr>
              <w:commentReference w:id="120"/>
            </w:r>
            <w:r w:rsidR="003C3CAA">
              <w:rPr>
                <w:color w:val="0F243E"/>
                <w:sz w:val="22"/>
                <w:szCs w:val="22"/>
              </w:rPr>
              <w:t>)</w:t>
            </w:r>
            <w:r w:rsidR="00BF4AEC">
              <w:rPr>
                <w:color w:val="0F243E"/>
                <w:sz w:val="22"/>
                <w:szCs w:val="22"/>
              </w:rPr>
              <w:t>.</w:t>
            </w:r>
          </w:p>
          <w:p w14:paraId="49D8A795" w14:textId="77777777" w:rsidR="0098102A" w:rsidRDefault="0098102A" w:rsidP="001E7806">
            <w:pPr>
              <w:spacing w:after="0"/>
              <w:ind w:left="360"/>
              <w:jc w:val="left"/>
              <w:rPr>
                <w:rFonts w:cs="Times New Roman"/>
                <w:color w:val="0F243E"/>
                <w:sz w:val="22"/>
                <w:szCs w:val="22"/>
              </w:rPr>
            </w:pPr>
          </w:p>
        </w:tc>
      </w:tr>
      <w:tr w:rsidR="0098102A" w14:paraId="033B488C" w14:textId="77777777">
        <w:tc>
          <w:tcPr>
            <w:tcW w:w="1794" w:type="dxa"/>
            <w:tcBorders>
              <w:top w:val="single" w:sz="8" w:space="0" w:color="FFFFFF"/>
              <w:bottom w:val="single" w:sz="8" w:space="0" w:color="FFFFFF"/>
              <w:right w:val="single" w:sz="24" w:space="0" w:color="FFFFFF"/>
            </w:tcBorders>
            <w:shd w:val="clear" w:color="auto" w:fill="B6DDE8"/>
            <w:vAlign w:val="center"/>
          </w:tcPr>
          <w:p w14:paraId="396078FF" w14:textId="77777777" w:rsidR="0098102A" w:rsidRDefault="0098102A" w:rsidP="001E7806">
            <w:pPr>
              <w:spacing w:after="0"/>
              <w:jc w:val="center"/>
              <w:rPr>
                <w:rFonts w:cs="Times New Roman"/>
                <w:b/>
                <w:bCs/>
                <w:color w:val="FFFFFF"/>
                <w:sz w:val="22"/>
                <w:szCs w:val="22"/>
                <w:highlight w:val="yellow"/>
                <w:lang w:val="es-ES_tradnl"/>
              </w:rPr>
            </w:pPr>
            <w:r>
              <w:rPr>
                <w:b/>
                <w:bCs/>
                <w:color w:val="FFFFFF"/>
                <w:sz w:val="22"/>
                <w:szCs w:val="22"/>
                <w:lang w:val="es-ES_tradnl"/>
              </w:rPr>
              <w:lastRenderedPageBreak/>
              <w:t>Vinculación con el Medio</w:t>
            </w:r>
          </w:p>
        </w:tc>
        <w:tc>
          <w:tcPr>
            <w:tcW w:w="3699" w:type="dxa"/>
            <w:tcBorders>
              <w:top w:val="single" w:sz="8" w:space="0" w:color="FFFFFF"/>
              <w:left w:val="single" w:sz="8" w:space="0" w:color="FFFFFF"/>
              <w:bottom w:val="single" w:sz="8" w:space="0" w:color="FFFFFF"/>
              <w:right w:val="single" w:sz="8" w:space="0" w:color="FFFFFF"/>
            </w:tcBorders>
            <w:shd w:val="clear" w:color="auto" w:fill="DAEEF3"/>
          </w:tcPr>
          <w:p w14:paraId="450E9EF6" w14:textId="698FB534" w:rsidR="0098102A" w:rsidRPr="00D778A2" w:rsidRDefault="0098102A" w:rsidP="001E7806">
            <w:pPr>
              <w:numPr>
                <w:ilvl w:val="0"/>
                <w:numId w:val="2"/>
              </w:numPr>
              <w:spacing w:after="0"/>
              <w:jc w:val="left"/>
              <w:rPr>
                <w:rFonts w:ascii="Arial" w:hAnsi="Arial" w:cs="Arial"/>
                <w:color w:val="auto"/>
                <w:sz w:val="22"/>
                <w:szCs w:val="22"/>
                <w:lang w:val="es-ES_tradnl"/>
              </w:rPr>
            </w:pPr>
            <w:r w:rsidRPr="00D778A2">
              <w:rPr>
                <w:rFonts w:ascii="Arial" w:hAnsi="Arial" w:cs="Arial"/>
                <w:color w:val="auto"/>
                <w:sz w:val="22"/>
                <w:szCs w:val="22"/>
                <w:lang w:val="es-ES_tradnl"/>
              </w:rPr>
              <w:t xml:space="preserve">Completitud del vínculo con el medio (cultural, social y </w:t>
            </w:r>
            <w:commentRangeStart w:id="121"/>
            <w:r w:rsidRPr="00D778A2">
              <w:rPr>
                <w:rFonts w:ascii="Arial" w:hAnsi="Arial" w:cs="Arial"/>
                <w:color w:val="auto"/>
                <w:sz w:val="22"/>
                <w:szCs w:val="22"/>
                <w:lang w:val="es-ES_tradnl"/>
              </w:rPr>
              <w:t>profesional</w:t>
            </w:r>
            <w:commentRangeEnd w:id="121"/>
            <w:r w:rsidR="00BF4AEC">
              <w:rPr>
                <w:rStyle w:val="Marquedecommentaire"/>
                <w:rFonts w:eastAsia="Trebuchet MS"/>
              </w:rPr>
              <w:commentReference w:id="121"/>
            </w:r>
            <w:r w:rsidRPr="00D778A2">
              <w:rPr>
                <w:rFonts w:ascii="Arial" w:hAnsi="Arial" w:cs="Arial"/>
                <w:color w:val="auto"/>
                <w:sz w:val="22"/>
                <w:szCs w:val="22"/>
                <w:lang w:val="es-ES_tradnl"/>
              </w:rPr>
              <w:t>)</w:t>
            </w:r>
            <w:r w:rsidR="00BF4AEC">
              <w:rPr>
                <w:rFonts w:ascii="Arial" w:hAnsi="Arial" w:cs="Arial"/>
                <w:color w:val="auto"/>
                <w:sz w:val="22"/>
                <w:szCs w:val="22"/>
                <w:lang w:val="es-ES_tradnl"/>
              </w:rPr>
              <w:t>.</w:t>
            </w:r>
          </w:p>
          <w:p w14:paraId="5CF5126A" w14:textId="4ED36566" w:rsidR="0098102A" w:rsidRPr="00D778A2" w:rsidRDefault="0098102A" w:rsidP="001E7806">
            <w:pPr>
              <w:numPr>
                <w:ilvl w:val="0"/>
                <w:numId w:val="2"/>
              </w:numPr>
              <w:spacing w:after="0"/>
              <w:jc w:val="left"/>
              <w:rPr>
                <w:rFonts w:ascii="Arial" w:hAnsi="Arial" w:cs="Arial"/>
                <w:i/>
                <w:iCs/>
                <w:color w:val="auto"/>
                <w:sz w:val="22"/>
                <w:szCs w:val="22"/>
                <w:lang w:val="es-ES_tradnl"/>
              </w:rPr>
            </w:pPr>
            <w:r w:rsidRPr="00D778A2">
              <w:rPr>
                <w:rFonts w:ascii="Arial" w:hAnsi="Arial" w:cs="Arial"/>
                <w:color w:val="auto"/>
                <w:sz w:val="22"/>
                <w:szCs w:val="22"/>
                <w:lang w:val="es-ES_tradnl"/>
              </w:rPr>
              <w:t xml:space="preserve">Alto nivel de producción académica y científica del equipo de docentes a nivel de coloquios, libros, sitios web, Revistas </w:t>
            </w:r>
            <w:r w:rsidRPr="00D778A2">
              <w:rPr>
                <w:rFonts w:ascii="Arial" w:hAnsi="Arial" w:cs="Arial"/>
                <w:i/>
                <w:iCs/>
                <w:color w:val="auto"/>
                <w:sz w:val="22"/>
                <w:szCs w:val="22"/>
                <w:lang w:val="es-ES_tradnl"/>
              </w:rPr>
              <w:t>Archivo de Filosofía</w:t>
            </w:r>
            <w:r w:rsidRPr="00D778A2">
              <w:rPr>
                <w:rFonts w:ascii="Arial" w:hAnsi="Arial" w:cs="Arial"/>
                <w:color w:val="auto"/>
                <w:sz w:val="22"/>
                <w:szCs w:val="22"/>
                <w:lang w:val="es-ES_tradnl"/>
              </w:rPr>
              <w:t xml:space="preserve"> y </w:t>
            </w:r>
            <w:r w:rsidRPr="00D778A2">
              <w:rPr>
                <w:rFonts w:ascii="Arial" w:hAnsi="Arial" w:cs="Arial"/>
                <w:i/>
                <w:iCs/>
                <w:color w:val="auto"/>
                <w:sz w:val="22"/>
                <w:szCs w:val="22"/>
                <w:lang w:val="es-ES_tradnl"/>
              </w:rPr>
              <w:t xml:space="preserve">Escrituras Americanas </w:t>
            </w:r>
            <w:r w:rsidRPr="00D778A2">
              <w:rPr>
                <w:rFonts w:ascii="Arial" w:hAnsi="Arial" w:cs="Arial"/>
                <w:color w:val="auto"/>
                <w:sz w:val="22"/>
                <w:szCs w:val="22"/>
                <w:lang w:val="es-ES_tradnl"/>
              </w:rPr>
              <w:t xml:space="preserve">(entre </w:t>
            </w:r>
            <w:commentRangeStart w:id="122"/>
            <w:r w:rsidRPr="00D778A2">
              <w:rPr>
                <w:rFonts w:ascii="Arial" w:hAnsi="Arial" w:cs="Arial"/>
                <w:color w:val="auto"/>
                <w:sz w:val="22"/>
                <w:szCs w:val="22"/>
                <w:lang w:val="es-ES_tradnl"/>
              </w:rPr>
              <w:t>otros</w:t>
            </w:r>
            <w:commentRangeEnd w:id="122"/>
            <w:r w:rsidR="00BF4AEC">
              <w:rPr>
                <w:rStyle w:val="Marquedecommentaire"/>
                <w:rFonts w:eastAsia="Trebuchet MS"/>
              </w:rPr>
              <w:commentReference w:id="122"/>
            </w:r>
            <w:r w:rsidRPr="00D778A2">
              <w:rPr>
                <w:rFonts w:ascii="Arial" w:hAnsi="Arial" w:cs="Arial"/>
                <w:color w:val="auto"/>
                <w:sz w:val="22"/>
                <w:szCs w:val="22"/>
                <w:lang w:val="es-ES_tradnl"/>
              </w:rPr>
              <w:t>)</w:t>
            </w:r>
            <w:r w:rsidR="00BF4AEC">
              <w:rPr>
                <w:rFonts w:ascii="Arial" w:hAnsi="Arial" w:cs="Arial"/>
                <w:color w:val="auto"/>
                <w:sz w:val="22"/>
                <w:szCs w:val="22"/>
                <w:lang w:val="es-ES_tradnl"/>
              </w:rPr>
              <w:t>.</w:t>
            </w:r>
          </w:p>
          <w:p w14:paraId="40D05E8D" w14:textId="77777777" w:rsidR="0098102A" w:rsidRPr="00D778A2" w:rsidRDefault="0098102A" w:rsidP="001E7806">
            <w:pPr>
              <w:numPr>
                <w:ilvl w:val="0"/>
                <w:numId w:val="2"/>
              </w:numPr>
              <w:spacing w:after="0"/>
              <w:jc w:val="left"/>
              <w:rPr>
                <w:rFonts w:ascii="Arial" w:hAnsi="Arial" w:cs="Arial"/>
                <w:color w:val="auto"/>
                <w:sz w:val="22"/>
                <w:szCs w:val="22"/>
                <w:lang w:val="es-ES_tradnl"/>
              </w:rPr>
            </w:pPr>
            <w:r w:rsidRPr="00D778A2">
              <w:rPr>
                <w:rFonts w:ascii="Arial" w:hAnsi="Arial" w:cs="Arial"/>
                <w:color w:val="auto"/>
                <w:sz w:val="22"/>
                <w:szCs w:val="22"/>
                <w:lang w:val="es-ES_tradnl"/>
              </w:rPr>
              <w:t xml:space="preserve">Vínculos con sectores en situación de exclusión y vulnerabilidad social </w:t>
            </w:r>
          </w:p>
          <w:p w14:paraId="14C80C3C" w14:textId="77777777" w:rsidR="0098102A" w:rsidRPr="00D778A2" w:rsidRDefault="0098102A" w:rsidP="001E7806">
            <w:pPr>
              <w:numPr>
                <w:ilvl w:val="0"/>
                <w:numId w:val="2"/>
              </w:numPr>
              <w:spacing w:after="0"/>
              <w:jc w:val="left"/>
              <w:rPr>
                <w:rFonts w:ascii="Arial" w:hAnsi="Arial" w:cs="Arial"/>
                <w:color w:val="auto"/>
                <w:sz w:val="22"/>
                <w:szCs w:val="22"/>
                <w:lang w:val="es-ES_tradnl"/>
              </w:rPr>
            </w:pPr>
            <w:r w:rsidRPr="00D778A2">
              <w:rPr>
                <w:rFonts w:ascii="Arial" w:hAnsi="Arial" w:cs="Arial"/>
                <w:color w:val="auto"/>
                <w:sz w:val="22"/>
                <w:szCs w:val="22"/>
                <w:lang w:val="es-ES_tradnl"/>
              </w:rPr>
              <w:t>Cantidad y calidad de la investigación académica e investigación-</w:t>
            </w:r>
            <w:commentRangeStart w:id="123"/>
            <w:r w:rsidRPr="00D778A2">
              <w:rPr>
                <w:rFonts w:ascii="Arial" w:hAnsi="Arial" w:cs="Arial"/>
                <w:color w:val="auto"/>
                <w:sz w:val="22"/>
                <w:szCs w:val="22"/>
                <w:lang w:val="es-ES_tradnl"/>
              </w:rPr>
              <w:t>acción</w:t>
            </w:r>
            <w:commentRangeEnd w:id="123"/>
            <w:r w:rsidR="00BF4AEC">
              <w:rPr>
                <w:rStyle w:val="Marquedecommentaire"/>
                <w:rFonts w:eastAsia="Trebuchet MS"/>
              </w:rPr>
              <w:commentReference w:id="123"/>
            </w:r>
          </w:p>
          <w:p w14:paraId="598A1870" w14:textId="77777777" w:rsidR="0098102A" w:rsidRPr="00D778A2" w:rsidRDefault="0098102A" w:rsidP="001E7806">
            <w:pPr>
              <w:numPr>
                <w:ilvl w:val="0"/>
                <w:numId w:val="2"/>
              </w:numPr>
              <w:spacing w:after="0"/>
              <w:jc w:val="left"/>
              <w:rPr>
                <w:rFonts w:ascii="Arial" w:hAnsi="Arial" w:cs="Arial"/>
                <w:color w:val="auto"/>
                <w:sz w:val="22"/>
                <w:szCs w:val="22"/>
                <w:lang w:val="es-ES_tradnl"/>
              </w:rPr>
            </w:pPr>
            <w:r w:rsidRPr="00D778A2">
              <w:rPr>
                <w:rFonts w:ascii="Arial" w:hAnsi="Arial" w:cs="Arial"/>
                <w:color w:val="auto"/>
                <w:sz w:val="22"/>
                <w:szCs w:val="22"/>
                <w:lang w:val="es-ES_tradnl"/>
              </w:rPr>
              <w:t xml:space="preserve">Cantidad y calidad de publicaciones </w:t>
            </w:r>
            <w:commentRangeStart w:id="124"/>
            <w:r w:rsidRPr="00D778A2">
              <w:rPr>
                <w:rFonts w:ascii="Arial" w:hAnsi="Arial" w:cs="Arial"/>
                <w:color w:val="auto"/>
                <w:sz w:val="22"/>
                <w:szCs w:val="22"/>
                <w:lang w:val="es-ES_tradnl"/>
              </w:rPr>
              <w:t>académicas</w:t>
            </w:r>
            <w:commentRangeEnd w:id="124"/>
            <w:r w:rsidR="00BF4AEC">
              <w:rPr>
                <w:rStyle w:val="Marquedecommentaire"/>
                <w:rFonts w:eastAsia="Trebuchet MS"/>
              </w:rPr>
              <w:commentReference w:id="124"/>
            </w:r>
          </w:p>
        </w:tc>
        <w:tc>
          <w:tcPr>
            <w:tcW w:w="3225" w:type="dxa"/>
            <w:tcBorders>
              <w:top w:val="single" w:sz="8" w:space="0" w:color="FFFFFF"/>
              <w:left w:val="single" w:sz="8" w:space="0" w:color="FFFFFF"/>
              <w:bottom w:val="single" w:sz="8" w:space="0" w:color="FFFFFF"/>
            </w:tcBorders>
            <w:shd w:val="clear" w:color="auto" w:fill="DAEEF3"/>
          </w:tcPr>
          <w:p w14:paraId="21D854D6" w14:textId="77777777" w:rsidR="0098102A" w:rsidRDefault="0098102A" w:rsidP="001E7806">
            <w:pPr>
              <w:spacing w:after="0"/>
              <w:ind w:left="360"/>
              <w:jc w:val="left"/>
              <w:rPr>
                <w:rFonts w:cs="Times New Roman"/>
                <w:color w:val="244061"/>
                <w:sz w:val="22"/>
                <w:szCs w:val="22"/>
              </w:rPr>
            </w:pPr>
          </w:p>
        </w:tc>
      </w:tr>
    </w:tbl>
    <w:p w14:paraId="145ADC2F" w14:textId="77777777" w:rsidR="0098102A" w:rsidRPr="00717754" w:rsidRDefault="0098102A" w:rsidP="00717754">
      <w:pPr>
        <w:rPr>
          <w:rFonts w:cs="Times New Roman"/>
          <w:lang w:eastAsia="es-ES_tradnl"/>
        </w:rPr>
      </w:pPr>
    </w:p>
    <w:p w14:paraId="7CBDA8D3" w14:textId="77777777" w:rsidR="0098102A" w:rsidRPr="00717754" w:rsidRDefault="0098102A" w:rsidP="00717754">
      <w:pPr>
        <w:rPr>
          <w:rFonts w:cs="Times New Roman"/>
          <w:lang w:val="es-ES_tradnl" w:eastAsia="es-ES_tradnl"/>
        </w:rPr>
      </w:pPr>
    </w:p>
    <w:p w14:paraId="1302AEE0" w14:textId="77777777" w:rsidR="0098102A" w:rsidRPr="00357773" w:rsidRDefault="0098102A" w:rsidP="00357773">
      <w:pPr>
        <w:spacing w:after="0"/>
        <w:jc w:val="left"/>
        <w:rPr>
          <w:rFonts w:cs="Times New Roman"/>
          <w:sz w:val="22"/>
          <w:szCs w:val="22"/>
        </w:rPr>
      </w:pPr>
    </w:p>
    <w:p w14:paraId="68FB838A" w14:textId="77777777" w:rsidR="0098102A" w:rsidRDefault="0098102A" w:rsidP="00357773">
      <w:pPr>
        <w:spacing w:after="0"/>
        <w:jc w:val="left"/>
        <w:rPr>
          <w:rFonts w:cs="Times New Roman"/>
          <w:b/>
          <w:bCs/>
          <w:color w:val="365F91"/>
          <w:sz w:val="22"/>
          <w:szCs w:val="22"/>
        </w:rPr>
      </w:pPr>
    </w:p>
    <w:p w14:paraId="13F23FDE" w14:textId="77777777" w:rsidR="0098102A" w:rsidRDefault="0098102A" w:rsidP="00357773">
      <w:pPr>
        <w:spacing w:after="0"/>
        <w:jc w:val="left"/>
        <w:rPr>
          <w:rFonts w:cs="Times New Roman"/>
          <w:b/>
          <w:bCs/>
          <w:color w:val="365F91"/>
          <w:sz w:val="22"/>
          <w:szCs w:val="22"/>
        </w:rPr>
      </w:pPr>
    </w:p>
    <w:p w14:paraId="4F88EF5B" w14:textId="77777777" w:rsidR="0098102A" w:rsidRDefault="0098102A" w:rsidP="00357773">
      <w:pPr>
        <w:spacing w:after="0"/>
        <w:jc w:val="left"/>
        <w:rPr>
          <w:rFonts w:cs="Times New Roman"/>
          <w:b/>
          <w:bCs/>
          <w:color w:val="365F91"/>
          <w:sz w:val="22"/>
          <w:szCs w:val="22"/>
        </w:rPr>
      </w:pPr>
    </w:p>
    <w:p w14:paraId="53534961" w14:textId="77777777" w:rsidR="0098102A" w:rsidRDefault="0098102A" w:rsidP="00357773">
      <w:pPr>
        <w:spacing w:after="0"/>
        <w:jc w:val="left"/>
        <w:rPr>
          <w:rFonts w:cs="Times New Roman"/>
          <w:b/>
          <w:bCs/>
          <w:color w:val="365F91"/>
          <w:sz w:val="22"/>
          <w:szCs w:val="22"/>
        </w:rPr>
      </w:pPr>
    </w:p>
    <w:p w14:paraId="3D32E77A" w14:textId="77777777" w:rsidR="0098102A" w:rsidRDefault="0098102A" w:rsidP="00357773">
      <w:pPr>
        <w:spacing w:after="0"/>
        <w:jc w:val="left"/>
        <w:rPr>
          <w:rFonts w:cs="Times New Roman"/>
          <w:b/>
          <w:bCs/>
          <w:color w:val="365F91"/>
          <w:sz w:val="22"/>
          <w:szCs w:val="22"/>
        </w:rPr>
      </w:pPr>
    </w:p>
    <w:p w14:paraId="64E719F8" w14:textId="77777777" w:rsidR="0098102A" w:rsidRDefault="0098102A" w:rsidP="00357773">
      <w:pPr>
        <w:spacing w:after="0"/>
        <w:jc w:val="left"/>
        <w:rPr>
          <w:rFonts w:cs="Times New Roman"/>
          <w:b/>
          <w:bCs/>
          <w:color w:val="365F91"/>
          <w:sz w:val="22"/>
          <w:szCs w:val="22"/>
        </w:rPr>
      </w:pPr>
    </w:p>
    <w:p w14:paraId="10DC3974" w14:textId="77777777" w:rsidR="0098102A" w:rsidRDefault="0098102A" w:rsidP="00357773">
      <w:pPr>
        <w:spacing w:after="0"/>
        <w:jc w:val="left"/>
        <w:rPr>
          <w:rFonts w:cs="Times New Roman"/>
          <w:b/>
          <w:bCs/>
          <w:color w:val="365F91"/>
          <w:sz w:val="22"/>
          <w:szCs w:val="22"/>
        </w:rPr>
      </w:pPr>
    </w:p>
    <w:p w14:paraId="6B94E25E" w14:textId="77777777" w:rsidR="0098102A" w:rsidRDefault="0098102A" w:rsidP="00357773">
      <w:pPr>
        <w:spacing w:after="0"/>
        <w:jc w:val="left"/>
        <w:rPr>
          <w:rFonts w:cs="Times New Roman"/>
          <w:b/>
          <w:bCs/>
          <w:color w:val="365F91"/>
          <w:sz w:val="22"/>
          <w:szCs w:val="22"/>
        </w:rPr>
      </w:pPr>
    </w:p>
    <w:p w14:paraId="49BD1813" w14:textId="77777777" w:rsidR="0098102A" w:rsidRDefault="0098102A" w:rsidP="00357773">
      <w:pPr>
        <w:spacing w:after="0"/>
        <w:jc w:val="left"/>
        <w:rPr>
          <w:rFonts w:cs="Times New Roman"/>
          <w:b/>
          <w:bCs/>
          <w:color w:val="365F91"/>
          <w:sz w:val="22"/>
          <w:szCs w:val="22"/>
        </w:rPr>
      </w:pPr>
    </w:p>
    <w:p w14:paraId="76516857" w14:textId="77777777" w:rsidR="0098102A" w:rsidRDefault="0098102A" w:rsidP="00357773">
      <w:pPr>
        <w:spacing w:after="0"/>
        <w:jc w:val="left"/>
        <w:rPr>
          <w:rFonts w:cs="Times New Roman"/>
          <w:b/>
          <w:bCs/>
          <w:color w:val="365F91"/>
          <w:sz w:val="22"/>
          <w:szCs w:val="22"/>
        </w:rPr>
      </w:pPr>
    </w:p>
    <w:p w14:paraId="2C1CD0D6" w14:textId="77777777" w:rsidR="0098102A" w:rsidRDefault="0098102A" w:rsidP="00357773">
      <w:pPr>
        <w:spacing w:after="0"/>
        <w:jc w:val="left"/>
        <w:rPr>
          <w:rFonts w:cs="Times New Roman"/>
          <w:b/>
          <w:bCs/>
          <w:color w:val="365F91"/>
          <w:sz w:val="22"/>
          <w:szCs w:val="22"/>
        </w:rPr>
      </w:pPr>
    </w:p>
    <w:p w14:paraId="688465B3" w14:textId="77777777" w:rsidR="0098102A" w:rsidRDefault="0098102A" w:rsidP="00357773">
      <w:pPr>
        <w:spacing w:after="0"/>
        <w:jc w:val="left"/>
        <w:rPr>
          <w:rFonts w:cs="Times New Roman"/>
          <w:b/>
          <w:bCs/>
          <w:color w:val="365F91"/>
          <w:sz w:val="22"/>
          <w:szCs w:val="22"/>
        </w:rPr>
      </w:pPr>
    </w:p>
    <w:p w14:paraId="3A3E7A91" w14:textId="77777777" w:rsidR="0098102A" w:rsidRDefault="0098102A" w:rsidP="00357773">
      <w:pPr>
        <w:spacing w:after="0"/>
        <w:jc w:val="left"/>
        <w:rPr>
          <w:rFonts w:cs="Times New Roman"/>
          <w:b/>
          <w:bCs/>
          <w:color w:val="365F91"/>
          <w:sz w:val="22"/>
          <w:szCs w:val="22"/>
        </w:rPr>
      </w:pPr>
    </w:p>
    <w:p w14:paraId="09F0CDCB" w14:textId="77777777" w:rsidR="0098102A" w:rsidRDefault="0098102A" w:rsidP="00357773">
      <w:pPr>
        <w:spacing w:after="0"/>
        <w:jc w:val="left"/>
        <w:rPr>
          <w:rFonts w:cs="Times New Roman"/>
          <w:b/>
          <w:bCs/>
          <w:color w:val="365F91"/>
          <w:sz w:val="22"/>
          <w:szCs w:val="22"/>
        </w:rPr>
      </w:pPr>
    </w:p>
    <w:p w14:paraId="7613924D" w14:textId="77777777" w:rsidR="0098102A" w:rsidRDefault="0098102A" w:rsidP="00357773">
      <w:pPr>
        <w:spacing w:after="0"/>
        <w:jc w:val="left"/>
        <w:rPr>
          <w:rFonts w:cs="Times New Roman"/>
          <w:b/>
          <w:bCs/>
          <w:color w:val="365F91"/>
          <w:sz w:val="22"/>
          <w:szCs w:val="22"/>
        </w:rPr>
      </w:pPr>
    </w:p>
    <w:p w14:paraId="67E07E98" w14:textId="77777777" w:rsidR="0098102A" w:rsidRDefault="0098102A" w:rsidP="004F49E3">
      <w:pPr>
        <w:jc w:val="center"/>
        <w:rPr>
          <w:rFonts w:ascii="Arial" w:hAnsi="Arial" w:cs="Arial"/>
          <w:sz w:val="48"/>
          <w:szCs w:val="48"/>
          <w:lang w:val="es-ES_tradnl" w:eastAsia="es-ES_tradnl"/>
        </w:rPr>
      </w:pPr>
      <w:bookmarkStart w:id="125" w:name="_Toc320694508"/>
    </w:p>
    <w:p w14:paraId="2A657958" w14:textId="77777777" w:rsidR="0098102A" w:rsidRDefault="0098102A" w:rsidP="004F49E3">
      <w:pPr>
        <w:jc w:val="center"/>
        <w:rPr>
          <w:rFonts w:ascii="Arial" w:hAnsi="Arial" w:cs="Arial"/>
          <w:sz w:val="48"/>
          <w:szCs w:val="48"/>
          <w:lang w:val="es-ES_tradnl" w:eastAsia="es-ES_tradnl"/>
        </w:rPr>
      </w:pPr>
    </w:p>
    <w:p w14:paraId="11ECDC92" w14:textId="77777777" w:rsidR="0098102A" w:rsidRDefault="0098102A" w:rsidP="004F49E3">
      <w:pPr>
        <w:jc w:val="center"/>
        <w:rPr>
          <w:rFonts w:ascii="Arial" w:hAnsi="Arial" w:cs="Arial"/>
          <w:sz w:val="48"/>
          <w:szCs w:val="48"/>
          <w:lang w:val="es-ES_tradnl" w:eastAsia="es-ES_tradnl"/>
        </w:rPr>
      </w:pPr>
    </w:p>
    <w:p w14:paraId="46D677F9" w14:textId="77777777" w:rsidR="0098102A" w:rsidRDefault="0098102A" w:rsidP="004F49E3">
      <w:pPr>
        <w:jc w:val="center"/>
        <w:rPr>
          <w:rFonts w:ascii="Arial" w:hAnsi="Arial" w:cs="Arial"/>
          <w:sz w:val="48"/>
          <w:szCs w:val="48"/>
          <w:lang w:val="es-ES_tradnl" w:eastAsia="es-ES_tradnl"/>
        </w:rPr>
      </w:pPr>
    </w:p>
    <w:p w14:paraId="2CC5685F" w14:textId="77777777" w:rsidR="0098102A" w:rsidRPr="00BC25ED" w:rsidRDefault="0098102A" w:rsidP="004F49E3">
      <w:pPr>
        <w:jc w:val="center"/>
        <w:rPr>
          <w:rFonts w:ascii="Arial" w:hAnsi="Arial" w:cs="Arial"/>
          <w:sz w:val="48"/>
          <w:szCs w:val="48"/>
          <w:lang w:val="es-ES_tradnl" w:eastAsia="es-ES_tradnl"/>
        </w:rPr>
      </w:pPr>
      <w:r w:rsidRPr="00BC25ED">
        <w:rPr>
          <w:rFonts w:ascii="Arial" w:hAnsi="Arial" w:cs="Arial"/>
          <w:sz w:val="48"/>
          <w:szCs w:val="48"/>
          <w:lang w:val="es-ES_tradnl" w:eastAsia="es-ES_tradnl"/>
        </w:rPr>
        <w:t>DIMENSIÓN II</w:t>
      </w:r>
    </w:p>
    <w:p w14:paraId="2C41C0FB" w14:textId="77777777" w:rsidR="0098102A" w:rsidRDefault="0098102A" w:rsidP="004F49E3">
      <w:pPr>
        <w:jc w:val="center"/>
        <w:rPr>
          <w:rFonts w:cs="Times New Roman"/>
          <w:sz w:val="36"/>
          <w:szCs w:val="36"/>
          <w:lang w:val="es-ES_tradnl" w:eastAsia="es-ES_tradnl"/>
        </w:rPr>
      </w:pPr>
    </w:p>
    <w:p w14:paraId="7195270F" w14:textId="77777777" w:rsidR="0098102A" w:rsidRDefault="0098102A" w:rsidP="004F49E3">
      <w:pPr>
        <w:jc w:val="center"/>
        <w:rPr>
          <w:rFonts w:cs="Times New Roman"/>
          <w:sz w:val="36"/>
          <w:szCs w:val="36"/>
          <w:lang w:val="es-ES_tradnl" w:eastAsia="es-ES_tradnl"/>
        </w:rPr>
      </w:pPr>
    </w:p>
    <w:p w14:paraId="02086E67" w14:textId="77777777" w:rsidR="0098102A" w:rsidRDefault="0098102A" w:rsidP="004F49E3">
      <w:pPr>
        <w:spacing w:after="0" w:line="240" w:lineRule="auto"/>
        <w:jc w:val="center"/>
        <w:rPr>
          <w:rFonts w:cs="Times New Roman"/>
          <w:sz w:val="40"/>
          <w:szCs w:val="40"/>
          <w:lang w:val="es-ES_tradnl" w:eastAsia="es-ES_tradnl"/>
        </w:rPr>
      </w:pPr>
    </w:p>
    <w:p w14:paraId="188013F4" w14:textId="77777777" w:rsidR="0098102A" w:rsidRPr="00BC25ED" w:rsidRDefault="0098102A" w:rsidP="004F49E3">
      <w:pPr>
        <w:spacing w:after="0" w:line="240" w:lineRule="auto"/>
        <w:jc w:val="center"/>
        <w:rPr>
          <w:sz w:val="40"/>
          <w:szCs w:val="40"/>
          <w:lang w:val="es-ES_tradnl" w:eastAsia="es-ES_tradnl"/>
        </w:rPr>
      </w:pPr>
      <w:r w:rsidRPr="00BC25ED">
        <w:rPr>
          <w:sz w:val="40"/>
          <w:szCs w:val="40"/>
          <w:lang w:val="es-ES_tradnl" w:eastAsia="es-ES_tradnl"/>
        </w:rPr>
        <w:t xml:space="preserve">CONDICIONES MÍNIMAS </w:t>
      </w:r>
    </w:p>
    <w:p w14:paraId="048A2368" w14:textId="77777777" w:rsidR="0098102A" w:rsidRPr="00BC25ED" w:rsidRDefault="0098102A" w:rsidP="004F49E3">
      <w:pPr>
        <w:spacing w:after="0" w:line="240" w:lineRule="auto"/>
        <w:jc w:val="center"/>
        <w:rPr>
          <w:sz w:val="40"/>
          <w:szCs w:val="40"/>
          <w:lang w:val="es-ES_tradnl" w:eastAsia="es-ES_tradnl"/>
        </w:rPr>
      </w:pPr>
      <w:r w:rsidRPr="00BC25ED">
        <w:rPr>
          <w:sz w:val="40"/>
          <w:szCs w:val="40"/>
          <w:lang w:val="es-ES_tradnl" w:eastAsia="es-ES_tradnl"/>
        </w:rPr>
        <w:t>DE OPERACIÓN</w:t>
      </w:r>
    </w:p>
    <w:p w14:paraId="427CF3E5" w14:textId="77777777" w:rsidR="0098102A" w:rsidRDefault="0098102A" w:rsidP="004F49E3">
      <w:pPr>
        <w:rPr>
          <w:rFonts w:cs="Times New Roman"/>
          <w:lang w:val="es-ES_tradnl" w:eastAsia="es-ES_tradnl"/>
        </w:rPr>
      </w:pPr>
    </w:p>
    <w:p w14:paraId="4EA56AFD" w14:textId="77777777" w:rsidR="0098102A" w:rsidRDefault="0098102A" w:rsidP="004F49E3">
      <w:pPr>
        <w:rPr>
          <w:rFonts w:cs="Times New Roman"/>
          <w:lang w:val="es-ES_tradnl" w:eastAsia="es-ES_tradnl"/>
        </w:rPr>
      </w:pPr>
    </w:p>
    <w:p w14:paraId="3B063ABC" w14:textId="77777777" w:rsidR="0098102A" w:rsidRDefault="0098102A" w:rsidP="004F49E3">
      <w:pPr>
        <w:rPr>
          <w:rFonts w:cs="Times New Roman"/>
          <w:lang w:val="es-ES_tradnl" w:eastAsia="es-ES_tradnl"/>
        </w:rPr>
      </w:pPr>
    </w:p>
    <w:p w14:paraId="79081B6E" w14:textId="77777777" w:rsidR="0098102A" w:rsidRDefault="0098102A" w:rsidP="004F49E3">
      <w:pPr>
        <w:rPr>
          <w:rFonts w:cs="Times New Roman"/>
          <w:lang w:val="es-ES_tradnl" w:eastAsia="es-ES_tradnl"/>
        </w:rPr>
      </w:pPr>
    </w:p>
    <w:p w14:paraId="471142B2" w14:textId="77777777" w:rsidR="0098102A" w:rsidRDefault="0098102A" w:rsidP="004F49E3">
      <w:pPr>
        <w:rPr>
          <w:rFonts w:cs="Times New Roman"/>
          <w:lang w:val="es-ES_tradnl" w:eastAsia="es-ES_tradnl"/>
        </w:rPr>
      </w:pPr>
    </w:p>
    <w:p w14:paraId="7C388AB1" w14:textId="77777777" w:rsidR="0098102A" w:rsidRDefault="0098102A" w:rsidP="004F49E3">
      <w:pPr>
        <w:rPr>
          <w:rFonts w:cs="Times New Roman"/>
          <w:lang w:val="es-ES_tradnl" w:eastAsia="es-ES_tradnl"/>
        </w:rPr>
      </w:pPr>
    </w:p>
    <w:p w14:paraId="202D94F3" w14:textId="77777777" w:rsidR="0098102A" w:rsidRDefault="0098102A" w:rsidP="004F49E3">
      <w:pPr>
        <w:rPr>
          <w:rFonts w:cs="Times New Roman"/>
          <w:lang w:val="es-ES_tradnl" w:eastAsia="es-ES_tradnl"/>
        </w:rPr>
      </w:pPr>
    </w:p>
    <w:p w14:paraId="0FB7F071" w14:textId="77777777" w:rsidR="0098102A" w:rsidRDefault="0098102A" w:rsidP="004F49E3">
      <w:pPr>
        <w:rPr>
          <w:rFonts w:cs="Times New Roman"/>
          <w:lang w:val="es-ES_tradnl" w:eastAsia="es-ES_tradnl"/>
        </w:rPr>
      </w:pPr>
    </w:p>
    <w:p w14:paraId="1E8FE171" w14:textId="77777777" w:rsidR="0098102A" w:rsidRDefault="0098102A" w:rsidP="004F49E3">
      <w:pPr>
        <w:rPr>
          <w:rFonts w:cs="Times New Roman"/>
          <w:lang w:val="es-ES_tradnl" w:eastAsia="es-ES_tradnl"/>
        </w:rPr>
      </w:pPr>
    </w:p>
    <w:p w14:paraId="10C85CFB" w14:textId="77777777" w:rsidR="0098102A" w:rsidRDefault="0098102A" w:rsidP="004F49E3">
      <w:pPr>
        <w:rPr>
          <w:rFonts w:cs="Times New Roman"/>
          <w:lang w:val="es-ES_tradnl" w:eastAsia="es-ES_tradnl"/>
        </w:rPr>
      </w:pPr>
    </w:p>
    <w:p w14:paraId="71A3D41C" w14:textId="77777777" w:rsidR="0098102A" w:rsidRPr="00296EF8" w:rsidRDefault="0098102A" w:rsidP="004662C5">
      <w:pPr>
        <w:pStyle w:val="Titre1"/>
        <w:spacing w:before="0" w:after="240"/>
        <w:rPr>
          <w:color w:val="548DD4"/>
          <w:sz w:val="22"/>
          <w:szCs w:val="22"/>
        </w:rPr>
      </w:pPr>
      <w:r w:rsidRPr="00296EF8">
        <w:rPr>
          <w:color w:val="548DD4"/>
          <w:sz w:val="22"/>
          <w:szCs w:val="22"/>
        </w:rPr>
        <w:t>Capítulo  VI: Dimensión Condición de Operación</w:t>
      </w:r>
      <w:bookmarkEnd w:id="125"/>
      <w:r w:rsidRPr="00296EF8">
        <w:rPr>
          <w:color w:val="548DD4"/>
          <w:sz w:val="22"/>
          <w:szCs w:val="22"/>
        </w:rPr>
        <w:t xml:space="preserve"> </w:t>
      </w:r>
    </w:p>
    <w:p w14:paraId="350D2897" w14:textId="77777777" w:rsidR="0098102A" w:rsidRPr="004662C5" w:rsidRDefault="0098102A" w:rsidP="00357773">
      <w:pPr>
        <w:pStyle w:val="Titre2"/>
        <w:spacing w:before="0"/>
        <w:rPr>
          <w:rFonts w:ascii="Arial" w:hAnsi="Arial" w:cs="Arial"/>
          <w:color w:val="auto"/>
          <w:sz w:val="22"/>
          <w:szCs w:val="22"/>
        </w:rPr>
      </w:pPr>
      <w:bookmarkStart w:id="126" w:name="_Toc320694509"/>
      <w:bookmarkStart w:id="127" w:name="_Toc320694513"/>
      <w:r w:rsidRPr="004662C5">
        <w:rPr>
          <w:rFonts w:ascii="Arial" w:hAnsi="Arial" w:cs="Arial"/>
          <w:color w:val="auto"/>
          <w:sz w:val="22"/>
          <w:szCs w:val="22"/>
        </w:rPr>
        <w:t>6.1. Estructura Organizacional, Administrativa y Financiera</w:t>
      </w:r>
      <w:bookmarkEnd w:id="126"/>
      <w:r w:rsidRPr="004662C5">
        <w:rPr>
          <w:rFonts w:ascii="Arial" w:hAnsi="Arial" w:cs="Arial"/>
          <w:color w:val="auto"/>
          <w:sz w:val="22"/>
          <w:szCs w:val="22"/>
        </w:rPr>
        <w:t xml:space="preserve"> </w:t>
      </w:r>
    </w:p>
    <w:p w14:paraId="54DAEA6B" w14:textId="77777777" w:rsidR="0098102A" w:rsidRPr="004662C5" w:rsidRDefault="0098102A" w:rsidP="00357773">
      <w:pPr>
        <w:spacing w:after="0"/>
        <w:rPr>
          <w:rFonts w:ascii="Arial" w:hAnsi="Arial" w:cs="Arial"/>
          <w:color w:val="auto"/>
          <w:sz w:val="22"/>
          <w:szCs w:val="22"/>
        </w:rPr>
      </w:pPr>
    </w:p>
    <w:p w14:paraId="6D5FE23C" w14:textId="77777777" w:rsidR="0098102A" w:rsidRDefault="0098102A" w:rsidP="00B12403">
      <w:pPr>
        <w:spacing w:after="0"/>
        <w:rPr>
          <w:rFonts w:ascii="Arial" w:hAnsi="Arial" w:cs="Arial"/>
          <w:color w:val="auto"/>
          <w:sz w:val="22"/>
          <w:szCs w:val="22"/>
        </w:rPr>
      </w:pPr>
      <w:r>
        <w:rPr>
          <w:rFonts w:ascii="Arial" w:hAnsi="Arial" w:cs="Arial"/>
          <w:color w:val="auto"/>
          <w:sz w:val="22"/>
          <w:szCs w:val="22"/>
        </w:rPr>
        <w:t xml:space="preserve">A nivel de gobierno universitario la universidad cuenta con una estructura organizacional y financiera que le permite desarrollar adecuadamente sus funciones en virtud de lo establecido en el Plan de Desarrollo Estratégico 2011- 2015. </w:t>
      </w:r>
    </w:p>
    <w:p w14:paraId="1277100F" w14:textId="77777777" w:rsidR="0098102A" w:rsidRDefault="0098102A" w:rsidP="00B12403">
      <w:pPr>
        <w:spacing w:after="0"/>
        <w:rPr>
          <w:rFonts w:ascii="Arial" w:hAnsi="Arial" w:cs="Arial"/>
          <w:color w:val="auto"/>
          <w:sz w:val="22"/>
          <w:szCs w:val="22"/>
        </w:rPr>
      </w:pPr>
    </w:p>
    <w:p w14:paraId="7CAFD774" w14:textId="77777777" w:rsidR="0098102A" w:rsidRDefault="0098102A" w:rsidP="00B12403">
      <w:pPr>
        <w:spacing w:after="0"/>
        <w:rPr>
          <w:rFonts w:ascii="Arial" w:hAnsi="Arial" w:cs="Arial"/>
          <w:color w:val="auto"/>
          <w:sz w:val="22"/>
          <w:szCs w:val="22"/>
        </w:rPr>
      </w:pPr>
      <w:r>
        <w:rPr>
          <w:rFonts w:ascii="Arial" w:hAnsi="Arial" w:cs="Arial"/>
          <w:color w:val="auto"/>
          <w:sz w:val="22"/>
          <w:szCs w:val="22"/>
        </w:rPr>
        <w:t>La UMCE cuenta con instancias y autoridades ejecutivas y operativas; las instancias de gobierno de la UMCE están radicadas en autoridades superiores unipersonales y organismos colegiados, siendo la instancia resolutiva estratégica la Junta Directiva.</w:t>
      </w:r>
    </w:p>
    <w:p w14:paraId="00E96C57" w14:textId="77777777" w:rsidR="0098102A" w:rsidRDefault="0098102A" w:rsidP="00B12403">
      <w:pPr>
        <w:spacing w:after="0"/>
        <w:rPr>
          <w:rFonts w:ascii="Arial" w:hAnsi="Arial" w:cs="Arial"/>
          <w:color w:val="auto"/>
          <w:sz w:val="22"/>
          <w:szCs w:val="22"/>
        </w:rPr>
      </w:pPr>
    </w:p>
    <w:p w14:paraId="15EDE800" w14:textId="77777777" w:rsidR="0098102A" w:rsidRDefault="0098102A" w:rsidP="00B12403">
      <w:pPr>
        <w:spacing w:after="0"/>
        <w:rPr>
          <w:rFonts w:ascii="Arial" w:hAnsi="Arial" w:cs="Arial"/>
          <w:color w:val="auto"/>
          <w:sz w:val="22"/>
          <w:szCs w:val="22"/>
        </w:rPr>
      </w:pPr>
      <w:r>
        <w:rPr>
          <w:rFonts w:ascii="Arial" w:hAnsi="Arial" w:cs="Arial"/>
          <w:color w:val="auto"/>
          <w:sz w:val="22"/>
          <w:szCs w:val="22"/>
        </w:rPr>
        <w:t xml:space="preserve">A partir de las definiciones institucionales, en las que se establecen claramente las atribuciones y funciones, los departamentos se constituyen en instancias operativas. Cabe señalar que el cuerpo normativo superior de la UMCE está dado por el estatuto, DFL Nº 1, del año 1986, y de él se derivan </w:t>
      </w:r>
      <w:r>
        <w:rPr>
          <w:rFonts w:ascii="Arial" w:hAnsi="Arial" w:cs="Arial"/>
          <w:color w:val="auto"/>
          <w:sz w:val="22"/>
          <w:szCs w:val="22"/>
        </w:rPr>
        <w:lastRenderedPageBreak/>
        <w:t>todos los cuerpos normativos que regulan por reglamento el quehacer institucional. En el siguiente gráfico se ilustra la estructura aprobada para el Departamento de Filosofía.</w:t>
      </w:r>
    </w:p>
    <w:p w14:paraId="62EA09C9" w14:textId="77777777" w:rsidR="0098102A" w:rsidRDefault="0098102A" w:rsidP="00B12403">
      <w:pPr>
        <w:spacing w:after="0"/>
        <w:rPr>
          <w:rFonts w:ascii="Arial" w:hAnsi="Arial" w:cs="Arial"/>
          <w:color w:val="auto"/>
        </w:rPr>
      </w:pPr>
    </w:p>
    <w:p w14:paraId="47865BCB" w14:textId="77777777" w:rsidR="0098102A" w:rsidRDefault="0098102A" w:rsidP="00583D8D">
      <w:pPr>
        <w:spacing w:after="0"/>
        <w:rPr>
          <w:rFonts w:ascii="Arial" w:hAnsi="Arial" w:cs="Arial"/>
          <w:color w:val="auto"/>
          <w:sz w:val="22"/>
          <w:szCs w:val="22"/>
        </w:rPr>
      </w:pPr>
      <w:r>
        <w:rPr>
          <w:rFonts w:ascii="Arial" w:hAnsi="Arial" w:cs="Arial"/>
          <w:b/>
          <w:bCs/>
          <w:color w:val="auto"/>
          <w:sz w:val="18"/>
          <w:szCs w:val="18"/>
        </w:rPr>
        <w:t xml:space="preserve">                                                   </w:t>
      </w:r>
      <w:r w:rsidRPr="00450BC9">
        <w:rPr>
          <w:rFonts w:ascii="Arial" w:hAnsi="Arial" w:cs="Arial"/>
          <w:b/>
          <w:bCs/>
          <w:color w:val="auto"/>
          <w:sz w:val="18"/>
          <w:szCs w:val="18"/>
        </w:rPr>
        <w:t>Gráfico Nº 1: Organigrama Departamento de Filosofí</w:t>
      </w:r>
      <w:r>
        <w:rPr>
          <w:rFonts w:ascii="Arial" w:hAnsi="Arial" w:cs="Arial"/>
          <w:b/>
          <w:bCs/>
          <w:color w:val="auto"/>
          <w:sz w:val="18"/>
          <w:szCs w:val="18"/>
        </w:rPr>
        <w:t>a</w:t>
      </w:r>
      <w:r w:rsidR="00C85266">
        <w:rPr>
          <w:noProof/>
          <w:lang w:val="fr-FR" w:eastAsia="fr-FR"/>
        </w:rPr>
        <w:drawing>
          <wp:anchor distT="0" distB="0" distL="114300" distR="114300" simplePos="0" relativeHeight="251663872" behindDoc="0" locked="1" layoutInCell="1" allowOverlap="1" wp14:anchorId="31FB4DD0" wp14:editId="10E50406">
            <wp:simplePos x="0" y="0"/>
            <wp:positionH relativeFrom="column">
              <wp:posOffset>1206500</wp:posOffset>
            </wp:positionH>
            <wp:positionV relativeFrom="paragraph">
              <wp:posOffset>438150</wp:posOffset>
            </wp:positionV>
            <wp:extent cx="4285615" cy="3092450"/>
            <wp:effectExtent l="0" t="0" r="6985" b="6350"/>
            <wp:wrapSquare wrapText="bothSides"/>
            <wp:docPr id="4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85615" cy="3092450"/>
                    </a:xfrm>
                    <a:prstGeom prst="rect">
                      <a:avLst/>
                    </a:prstGeom>
                    <a:noFill/>
                  </pic:spPr>
                </pic:pic>
              </a:graphicData>
            </a:graphic>
            <wp14:sizeRelH relativeFrom="page">
              <wp14:pctWidth>0</wp14:pctWidth>
            </wp14:sizeRelH>
            <wp14:sizeRelV relativeFrom="page">
              <wp14:pctHeight>0</wp14:pctHeight>
            </wp14:sizeRelV>
          </wp:anchor>
        </w:drawing>
      </w:r>
    </w:p>
    <w:p w14:paraId="087C4EF8" w14:textId="77777777" w:rsidR="0098102A" w:rsidRDefault="0098102A" w:rsidP="00583D8D">
      <w:pPr>
        <w:spacing w:after="0"/>
        <w:rPr>
          <w:rFonts w:ascii="Arial" w:hAnsi="Arial" w:cs="Arial"/>
          <w:color w:val="auto"/>
          <w:sz w:val="22"/>
          <w:szCs w:val="22"/>
        </w:rPr>
      </w:pPr>
    </w:p>
    <w:p w14:paraId="23EE39DE" w14:textId="77777777" w:rsidR="0098102A" w:rsidRDefault="0098102A" w:rsidP="00583D8D">
      <w:pPr>
        <w:spacing w:after="0"/>
        <w:rPr>
          <w:rFonts w:ascii="Arial" w:hAnsi="Arial" w:cs="Arial"/>
          <w:color w:val="auto"/>
          <w:sz w:val="22"/>
          <w:szCs w:val="22"/>
        </w:rPr>
      </w:pPr>
    </w:p>
    <w:p w14:paraId="052EAEDA" w14:textId="77777777" w:rsidR="0098102A" w:rsidRDefault="0098102A" w:rsidP="00583D8D">
      <w:pPr>
        <w:spacing w:after="0"/>
        <w:rPr>
          <w:rFonts w:ascii="Arial" w:hAnsi="Arial" w:cs="Arial"/>
          <w:color w:val="auto"/>
          <w:sz w:val="22"/>
          <w:szCs w:val="22"/>
        </w:rPr>
      </w:pPr>
    </w:p>
    <w:p w14:paraId="6AF69352" w14:textId="77777777" w:rsidR="0098102A" w:rsidRDefault="0098102A" w:rsidP="00583D8D">
      <w:pPr>
        <w:spacing w:after="0"/>
        <w:rPr>
          <w:rFonts w:ascii="Arial" w:hAnsi="Arial" w:cs="Arial"/>
          <w:color w:val="auto"/>
          <w:sz w:val="22"/>
          <w:szCs w:val="22"/>
        </w:rPr>
      </w:pPr>
    </w:p>
    <w:p w14:paraId="107E9E7D" w14:textId="77777777" w:rsidR="0098102A" w:rsidRDefault="0098102A" w:rsidP="00583D8D">
      <w:pPr>
        <w:spacing w:after="0"/>
        <w:rPr>
          <w:rFonts w:ascii="Arial" w:hAnsi="Arial" w:cs="Arial"/>
          <w:color w:val="auto"/>
          <w:sz w:val="22"/>
          <w:szCs w:val="22"/>
        </w:rPr>
      </w:pPr>
    </w:p>
    <w:p w14:paraId="6492D1E3" w14:textId="77777777" w:rsidR="0098102A" w:rsidRDefault="0098102A" w:rsidP="00583D8D">
      <w:pPr>
        <w:spacing w:after="0"/>
        <w:rPr>
          <w:rFonts w:ascii="Arial" w:hAnsi="Arial" w:cs="Arial"/>
          <w:color w:val="auto"/>
          <w:sz w:val="22"/>
          <w:szCs w:val="22"/>
        </w:rPr>
      </w:pPr>
    </w:p>
    <w:p w14:paraId="6F8ADF4F" w14:textId="77777777" w:rsidR="0098102A" w:rsidRDefault="0098102A" w:rsidP="00583D8D">
      <w:pPr>
        <w:spacing w:after="0"/>
        <w:rPr>
          <w:rFonts w:ascii="Arial" w:hAnsi="Arial" w:cs="Arial"/>
          <w:color w:val="auto"/>
          <w:sz w:val="22"/>
          <w:szCs w:val="22"/>
        </w:rPr>
      </w:pPr>
    </w:p>
    <w:p w14:paraId="3DA5BE7A" w14:textId="77777777" w:rsidR="0098102A" w:rsidRDefault="0098102A" w:rsidP="00583D8D">
      <w:pPr>
        <w:spacing w:after="0"/>
        <w:rPr>
          <w:rFonts w:ascii="Arial" w:hAnsi="Arial" w:cs="Arial"/>
          <w:color w:val="auto"/>
          <w:sz w:val="22"/>
          <w:szCs w:val="22"/>
        </w:rPr>
      </w:pPr>
    </w:p>
    <w:p w14:paraId="1A893400" w14:textId="77777777" w:rsidR="0098102A" w:rsidRDefault="0098102A" w:rsidP="00583D8D">
      <w:pPr>
        <w:spacing w:after="0"/>
        <w:rPr>
          <w:rFonts w:ascii="Arial" w:hAnsi="Arial" w:cs="Arial"/>
          <w:color w:val="auto"/>
          <w:sz w:val="22"/>
          <w:szCs w:val="22"/>
        </w:rPr>
      </w:pPr>
    </w:p>
    <w:p w14:paraId="1C9CAA23" w14:textId="77777777" w:rsidR="0098102A" w:rsidRDefault="0098102A" w:rsidP="00583D8D">
      <w:pPr>
        <w:spacing w:after="0"/>
        <w:rPr>
          <w:rFonts w:ascii="Arial" w:hAnsi="Arial" w:cs="Arial"/>
          <w:color w:val="auto"/>
          <w:sz w:val="22"/>
          <w:szCs w:val="22"/>
        </w:rPr>
      </w:pPr>
    </w:p>
    <w:p w14:paraId="4137B4CA" w14:textId="77777777" w:rsidR="0098102A" w:rsidRDefault="0098102A" w:rsidP="00583D8D">
      <w:pPr>
        <w:spacing w:after="0"/>
        <w:rPr>
          <w:rFonts w:ascii="Arial" w:hAnsi="Arial" w:cs="Arial"/>
          <w:color w:val="auto"/>
          <w:sz w:val="22"/>
          <w:szCs w:val="22"/>
        </w:rPr>
      </w:pPr>
    </w:p>
    <w:p w14:paraId="111F8C71" w14:textId="77777777" w:rsidR="0098102A" w:rsidRDefault="0098102A" w:rsidP="00583D8D">
      <w:pPr>
        <w:spacing w:after="0"/>
        <w:rPr>
          <w:rFonts w:ascii="Arial" w:hAnsi="Arial" w:cs="Arial"/>
          <w:color w:val="auto"/>
          <w:sz w:val="22"/>
          <w:szCs w:val="22"/>
        </w:rPr>
      </w:pPr>
    </w:p>
    <w:p w14:paraId="1A826B34" w14:textId="77777777" w:rsidR="003C3CAA" w:rsidRDefault="003C3CAA" w:rsidP="00B12403">
      <w:pPr>
        <w:spacing w:after="0"/>
        <w:rPr>
          <w:rFonts w:ascii="Arial" w:hAnsi="Arial" w:cs="Arial"/>
          <w:color w:val="auto"/>
          <w:sz w:val="22"/>
          <w:szCs w:val="22"/>
        </w:rPr>
      </w:pPr>
    </w:p>
    <w:p w14:paraId="18577858" w14:textId="77777777" w:rsidR="003C3CAA" w:rsidRDefault="003C3CAA" w:rsidP="00B12403">
      <w:pPr>
        <w:spacing w:after="0"/>
        <w:rPr>
          <w:rFonts w:ascii="Arial" w:hAnsi="Arial" w:cs="Arial"/>
          <w:color w:val="auto"/>
          <w:sz w:val="22"/>
          <w:szCs w:val="22"/>
        </w:rPr>
      </w:pPr>
    </w:p>
    <w:p w14:paraId="6EB08243" w14:textId="77777777" w:rsidR="003C3CAA" w:rsidRDefault="003C3CAA" w:rsidP="00B12403">
      <w:pPr>
        <w:spacing w:after="0"/>
        <w:rPr>
          <w:rFonts w:ascii="Arial" w:hAnsi="Arial" w:cs="Arial"/>
          <w:color w:val="auto"/>
          <w:sz w:val="22"/>
          <w:szCs w:val="22"/>
        </w:rPr>
      </w:pPr>
    </w:p>
    <w:p w14:paraId="025B837A" w14:textId="77777777" w:rsidR="0098102A" w:rsidRDefault="0098102A" w:rsidP="00B12403">
      <w:pPr>
        <w:spacing w:after="0"/>
        <w:rPr>
          <w:rFonts w:ascii="Arial" w:hAnsi="Arial" w:cs="Arial"/>
          <w:color w:val="auto"/>
          <w:sz w:val="22"/>
          <w:szCs w:val="22"/>
        </w:rPr>
      </w:pPr>
      <w:r>
        <w:rPr>
          <w:rFonts w:ascii="Arial" w:hAnsi="Arial" w:cs="Arial"/>
          <w:color w:val="auto"/>
          <w:sz w:val="22"/>
          <w:szCs w:val="22"/>
        </w:rPr>
        <w:t>Para el caso del Departamento de Filosofía l</w:t>
      </w:r>
      <w:r w:rsidRPr="004662C5">
        <w:rPr>
          <w:rFonts w:ascii="Arial" w:hAnsi="Arial" w:cs="Arial"/>
          <w:color w:val="auto"/>
          <w:sz w:val="22"/>
          <w:szCs w:val="22"/>
        </w:rPr>
        <w:t xml:space="preserve">a estructura organizacional </w:t>
      </w:r>
      <w:r>
        <w:rPr>
          <w:rFonts w:ascii="Arial" w:hAnsi="Arial" w:cs="Arial"/>
          <w:color w:val="auto"/>
          <w:sz w:val="22"/>
          <w:szCs w:val="22"/>
        </w:rPr>
        <w:t xml:space="preserve">es funcional a los propósitos establecidos, con una estructura que tributa al cumplimiento de las distintas funciones.  </w:t>
      </w:r>
    </w:p>
    <w:p w14:paraId="0BCF8A2F" w14:textId="77777777" w:rsidR="0098102A" w:rsidRDefault="0098102A" w:rsidP="00B12403">
      <w:pPr>
        <w:spacing w:after="0"/>
        <w:rPr>
          <w:rFonts w:ascii="Arial" w:hAnsi="Arial" w:cs="Arial"/>
          <w:color w:val="auto"/>
          <w:sz w:val="22"/>
          <w:szCs w:val="22"/>
        </w:rPr>
      </w:pPr>
    </w:p>
    <w:p w14:paraId="33F4DCA8" w14:textId="77777777" w:rsidR="0098102A" w:rsidRDefault="0098102A" w:rsidP="00B12403">
      <w:pPr>
        <w:spacing w:after="0"/>
        <w:rPr>
          <w:rFonts w:ascii="Arial" w:hAnsi="Arial" w:cs="Arial"/>
          <w:color w:val="auto"/>
          <w:sz w:val="22"/>
          <w:szCs w:val="22"/>
        </w:rPr>
      </w:pPr>
      <w:r>
        <w:rPr>
          <w:rFonts w:ascii="Arial" w:hAnsi="Arial" w:cs="Arial"/>
          <w:color w:val="auto"/>
          <w:sz w:val="22"/>
          <w:szCs w:val="22"/>
        </w:rPr>
        <w:t>El Departamento de Filosofía está  en</w:t>
      </w:r>
      <w:r w:rsidRPr="004662C5">
        <w:rPr>
          <w:rFonts w:ascii="Arial" w:hAnsi="Arial" w:cs="Arial"/>
          <w:color w:val="auto"/>
          <w:sz w:val="22"/>
          <w:szCs w:val="22"/>
        </w:rPr>
        <w:t>cabezad</w:t>
      </w:r>
      <w:r>
        <w:rPr>
          <w:rFonts w:ascii="Arial" w:hAnsi="Arial" w:cs="Arial"/>
          <w:color w:val="auto"/>
          <w:sz w:val="22"/>
          <w:szCs w:val="22"/>
        </w:rPr>
        <w:t>o</w:t>
      </w:r>
      <w:r w:rsidRPr="004662C5">
        <w:rPr>
          <w:rFonts w:ascii="Arial" w:hAnsi="Arial" w:cs="Arial"/>
          <w:color w:val="auto"/>
          <w:sz w:val="22"/>
          <w:szCs w:val="22"/>
        </w:rPr>
        <w:t xml:space="preserve"> por su Director, </w:t>
      </w:r>
      <w:r>
        <w:rPr>
          <w:rFonts w:ascii="Arial" w:hAnsi="Arial" w:cs="Arial"/>
          <w:color w:val="auto"/>
          <w:sz w:val="22"/>
          <w:szCs w:val="22"/>
        </w:rPr>
        <w:t>S</w:t>
      </w:r>
      <w:r w:rsidRPr="004662C5">
        <w:rPr>
          <w:rFonts w:ascii="Arial" w:hAnsi="Arial" w:cs="Arial"/>
          <w:color w:val="auto"/>
          <w:sz w:val="22"/>
          <w:szCs w:val="22"/>
        </w:rPr>
        <w:t xml:space="preserve">r. Alejandro Madrid Zan, </w:t>
      </w:r>
      <w:r>
        <w:rPr>
          <w:rFonts w:ascii="Arial" w:hAnsi="Arial" w:cs="Arial"/>
          <w:color w:val="auto"/>
          <w:sz w:val="22"/>
          <w:szCs w:val="22"/>
        </w:rPr>
        <w:t xml:space="preserve">y </w:t>
      </w:r>
      <w:r w:rsidRPr="004662C5">
        <w:rPr>
          <w:rFonts w:ascii="Arial" w:hAnsi="Arial" w:cs="Arial"/>
          <w:color w:val="auto"/>
          <w:sz w:val="22"/>
          <w:szCs w:val="22"/>
        </w:rPr>
        <w:t xml:space="preserve">el Secretario Académico, </w:t>
      </w:r>
      <w:r>
        <w:rPr>
          <w:rFonts w:ascii="Arial" w:hAnsi="Arial" w:cs="Arial"/>
          <w:color w:val="auto"/>
          <w:sz w:val="22"/>
          <w:szCs w:val="22"/>
        </w:rPr>
        <w:t>S</w:t>
      </w:r>
      <w:r w:rsidRPr="004662C5">
        <w:rPr>
          <w:rFonts w:ascii="Arial" w:hAnsi="Arial" w:cs="Arial"/>
          <w:color w:val="auto"/>
          <w:sz w:val="22"/>
          <w:szCs w:val="22"/>
        </w:rPr>
        <w:t>r. René Mauricio González  Villarroel</w:t>
      </w:r>
      <w:r>
        <w:rPr>
          <w:rFonts w:ascii="Arial" w:hAnsi="Arial" w:cs="Arial"/>
          <w:color w:val="auto"/>
          <w:sz w:val="22"/>
          <w:szCs w:val="22"/>
        </w:rPr>
        <w:t xml:space="preserve">. </w:t>
      </w:r>
    </w:p>
    <w:p w14:paraId="53C1F09D" w14:textId="77777777" w:rsidR="0098102A" w:rsidRDefault="0098102A" w:rsidP="00B12403">
      <w:pPr>
        <w:spacing w:after="0"/>
        <w:rPr>
          <w:rFonts w:ascii="Arial" w:hAnsi="Arial" w:cs="Arial"/>
          <w:color w:val="auto"/>
          <w:sz w:val="22"/>
          <w:szCs w:val="22"/>
        </w:rPr>
      </w:pPr>
    </w:p>
    <w:p w14:paraId="52388E97" w14:textId="77777777" w:rsidR="0098102A" w:rsidRPr="00D778A2" w:rsidRDefault="0098102A" w:rsidP="00B12403">
      <w:pPr>
        <w:spacing w:after="0"/>
        <w:rPr>
          <w:rFonts w:ascii="Arial" w:hAnsi="Arial" w:cs="Arial"/>
          <w:color w:val="auto"/>
          <w:sz w:val="22"/>
          <w:szCs w:val="22"/>
        </w:rPr>
      </w:pPr>
      <w:r>
        <w:rPr>
          <w:rFonts w:ascii="Arial" w:hAnsi="Arial" w:cs="Arial"/>
          <w:color w:val="auto"/>
          <w:sz w:val="22"/>
          <w:szCs w:val="22"/>
        </w:rPr>
        <w:t xml:space="preserve">Asimismo, la unidad cuenta a nivel de gobierno interno con un Consejo Académico, </w:t>
      </w:r>
      <w:r w:rsidRPr="004662C5">
        <w:rPr>
          <w:rFonts w:ascii="Arial" w:hAnsi="Arial" w:cs="Arial"/>
          <w:color w:val="auto"/>
          <w:sz w:val="22"/>
          <w:szCs w:val="22"/>
        </w:rPr>
        <w:t>conformado por el Director</w:t>
      </w:r>
      <w:r>
        <w:rPr>
          <w:rFonts w:ascii="Arial" w:hAnsi="Arial" w:cs="Arial"/>
          <w:color w:val="auto"/>
          <w:sz w:val="22"/>
          <w:szCs w:val="22"/>
        </w:rPr>
        <w:t xml:space="preserve"> de </w:t>
      </w:r>
      <w:r w:rsidRPr="00D778A2">
        <w:rPr>
          <w:rFonts w:ascii="Arial" w:hAnsi="Arial" w:cs="Arial"/>
          <w:color w:val="auto"/>
          <w:sz w:val="22"/>
          <w:szCs w:val="22"/>
        </w:rPr>
        <w:t>Departamento, el Secretario Académico y los académicos de planta, que desempeñan diversas funciones de gestión. En la siguiente tabla se ilustran dichas funciones.</w:t>
      </w:r>
    </w:p>
    <w:p w14:paraId="5EC30707" w14:textId="77777777" w:rsidR="0098102A" w:rsidRPr="00D778A2" w:rsidRDefault="0098102A" w:rsidP="00B12403">
      <w:pPr>
        <w:spacing w:after="0"/>
        <w:rPr>
          <w:rFonts w:ascii="Arial" w:hAnsi="Arial" w:cs="Arial"/>
          <w:b/>
          <w:bCs/>
          <w:color w:val="auto"/>
          <w:sz w:val="22"/>
          <w:szCs w:val="22"/>
        </w:rPr>
      </w:pPr>
    </w:p>
    <w:p w14:paraId="7AF17F04" w14:textId="77777777" w:rsidR="0098102A" w:rsidRPr="00D778A2" w:rsidRDefault="0098102A" w:rsidP="00B12403">
      <w:pPr>
        <w:spacing w:after="0"/>
        <w:rPr>
          <w:rFonts w:ascii="Arial" w:hAnsi="Arial" w:cs="Arial"/>
          <w:b/>
          <w:bCs/>
          <w:color w:val="auto"/>
        </w:rPr>
      </w:pPr>
      <w:r w:rsidRPr="00D778A2">
        <w:rPr>
          <w:rFonts w:ascii="Arial" w:hAnsi="Arial" w:cs="Arial"/>
          <w:b/>
          <w:bCs/>
          <w:color w:val="auto"/>
        </w:rPr>
        <w:t>Tabla Nº 1: Consejo Académico y funciones de gestión</w:t>
      </w:r>
    </w:p>
    <w:tbl>
      <w:tblPr>
        <w:tblW w:w="0" w:type="auto"/>
        <w:tblInd w:w="2" w:type="dxa"/>
        <w:tblBorders>
          <w:top w:val="single" w:sz="18" w:space="0" w:color="auto"/>
          <w:bottom w:val="single" w:sz="18" w:space="0" w:color="auto"/>
        </w:tblBorders>
        <w:tblLook w:val="00A0" w:firstRow="1" w:lastRow="0" w:firstColumn="1" w:lastColumn="0" w:noHBand="0" w:noVBand="0"/>
      </w:tblPr>
      <w:tblGrid>
        <w:gridCol w:w="4376"/>
        <w:gridCol w:w="4237"/>
      </w:tblGrid>
      <w:tr w:rsidR="0098102A" w:rsidRPr="00D778A2" w14:paraId="4180076B" w14:textId="77777777">
        <w:tc>
          <w:tcPr>
            <w:tcW w:w="4376" w:type="dxa"/>
            <w:tcBorders>
              <w:top w:val="single" w:sz="18" w:space="0" w:color="auto"/>
              <w:left w:val="nil"/>
              <w:bottom w:val="single" w:sz="18" w:space="0" w:color="auto"/>
              <w:right w:val="nil"/>
            </w:tcBorders>
            <w:shd w:val="clear" w:color="auto" w:fill="FFD13F"/>
          </w:tcPr>
          <w:p w14:paraId="1DA2B6BD" w14:textId="77777777" w:rsidR="0098102A" w:rsidRPr="00D778A2" w:rsidRDefault="0098102A" w:rsidP="001E7806">
            <w:pPr>
              <w:pStyle w:val="Noparagraphstyle"/>
              <w:spacing w:line="276" w:lineRule="auto"/>
              <w:jc w:val="center"/>
              <w:rPr>
                <w:rFonts w:ascii="Arial" w:hAnsi="Arial" w:cs="Arial"/>
                <w:b/>
                <w:bCs/>
                <w:color w:val="1F497D"/>
                <w:sz w:val="22"/>
                <w:szCs w:val="22"/>
              </w:rPr>
            </w:pPr>
            <w:r w:rsidRPr="00D778A2">
              <w:rPr>
                <w:rFonts w:ascii="Arial" w:hAnsi="Arial" w:cs="Arial"/>
                <w:b/>
                <w:bCs/>
                <w:color w:val="1F497D"/>
                <w:sz w:val="22"/>
                <w:szCs w:val="22"/>
              </w:rPr>
              <w:lastRenderedPageBreak/>
              <w:t>Función</w:t>
            </w:r>
          </w:p>
        </w:tc>
        <w:tc>
          <w:tcPr>
            <w:tcW w:w="4237" w:type="dxa"/>
            <w:tcBorders>
              <w:top w:val="single" w:sz="18" w:space="0" w:color="auto"/>
              <w:left w:val="nil"/>
              <w:bottom w:val="single" w:sz="18" w:space="0" w:color="auto"/>
              <w:right w:val="nil"/>
            </w:tcBorders>
            <w:shd w:val="clear" w:color="auto" w:fill="FFD13F"/>
          </w:tcPr>
          <w:p w14:paraId="064934EC" w14:textId="77777777" w:rsidR="0098102A" w:rsidRPr="00D778A2" w:rsidRDefault="0098102A" w:rsidP="001E7806">
            <w:pPr>
              <w:pStyle w:val="Noparagraphstyle"/>
              <w:spacing w:line="276" w:lineRule="auto"/>
              <w:jc w:val="center"/>
              <w:rPr>
                <w:rFonts w:ascii="Arial" w:hAnsi="Arial" w:cs="Arial"/>
                <w:b/>
                <w:bCs/>
                <w:color w:val="1F497D"/>
                <w:sz w:val="22"/>
                <w:szCs w:val="22"/>
              </w:rPr>
            </w:pPr>
            <w:r w:rsidRPr="00D778A2">
              <w:rPr>
                <w:rFonts w:ascii="Arial" w:hAnsi="Arial" w:cs="Arial"/>
                <w:b/>
                <w:bCs/>
                <w:color w:val="1F497D"/>
                <w:sz w:val="22"/>
                <w:szCs w:val="22"/>
              </w:rPr>
              <w:t>Nombre</w:t>
            </w:r>
          </w:p>
        </w:tc>
      </w:tr>
      <w:tr w:rsidR="0098102A" w:rsidRPr="00D778A2" w14:paraId="5A3156ED" w14:textId="77777777">
        <w:tc>
          <w:tcPr>
            <w:tcW w:w="4376" w:type="dxa"/>
            <w:tcBorders>
              <w:left w:val="nil"/>
              <w:bottom w:val="nil"/>
              <w:right w:val="nil"/>
            </w:tcBorders>
            <w:shd w:val="clear" w:color="auto" w:fill="FFE9A3"/>
          </w:tcPr>
          <w:p w14:paraId="67A96ADC" w14:textId="77777777" w:rsidR="0098102A" w:rsidRPr="00D778A2" w:rsidRDefault="0098102A" w:rsidP="001E7806">
            <w:pPr>
              <w:pStyle w:val="Noparagraphstyle"/>
              <w:spacing w:line="276" w:lineRule="auto"/>
              <w:jc w:val="both"/>
              <w:rPr>
                <w:rFonts w:ascii="Arial" w:hAnsi="Arial" w:cs="Arial"/>
                <w:color w:val="1F497D"/>
                <w:sz w:val="22"/>
                <w:szCs w:val="22"/>
              </w:rPr>
            </w:pPr>
            <w:r w:rsidRPr="00D778A2">
              <w:rPr>
                <w:rFonts w:ascii="Arial" w:hAnsi="Arial" w:cs="Arial"/>
                <w:color w:val="auto"/>
                <w:sz w:val="22"/>
                <w:szCs w:val="22"/>
              </w:rPr>
              <w:t>Coordinador Investigación</w:t>
            </w:r>
          </w:p>
        </w:tc>
        <w:tc>
          <w:tcPr>
            <w:tcW w:w="4237" w:type="dxa"/>
            <w:shd w:val="clear" w:color="auto" w:fill="FFE9A3"/>
          </w:tcPr>
          <w:p w14:paraId="697575B4" w14:textId="77777777" w:rsidR="0098102A" w:rsidRPr="00D778A2" w:rsidRDefault="0098102A" w:rsidP="001E7806">
            <w:pPr>
              <w:pStyle w:val="Noparagraphstyle"/>
              <w:spacing w:line="276" w:lineRule="auto"/>
              <w:jc w:val="center"/>
              <w:rPr>
                <w:rFonts w:ascii="Arial" w:hAnsi="Arial" w:cs="Arial"/>
                <w:color w:val="1F497D"/>
                <w:sz w:val="22"/>
                <w:szCs w:val="22"/>
              </w:rPr>
            </w:pPr>
            <w:r w:rsidRPr="00D778A2">
              <w:rPr>
                <w:rFonts w:ascii="Arial" w:hAnsi="Arial" w:cs="Arial"/>
                <w:color w:val="auto"/>
                <w:sz w:val="22"/>
                <w:szCs w:val="22"/>
              </w:rPr>
              <w:t xml:space="preserve">Carlos Casanova Pinochet </w:t>
            </w:r>
          </w:p>
        </w:tc>
      </w:tr>
      <w:tr w:rsidR="0098102A" w:rsidRPr="00D778A2" w14:paraId="4A4E400D" w14:textId="77777777">
        <w:tc>
          <w:tcPr>
            <w:tcW w:w="4376" w:type="dxa"/>
            <w:tcBorders>
              <w:left w:val="nil"/>
              <w:bottom w:val="nil"/>
              <w:right w:val="nil"/>
            </w:tcBorders>
            <w:shd w:val="clear" w:color="auto" w:fill="FFE9A3"/>
          </w:tcPr>
          <w:p w14:paraId="31E0A873" w14:textId="77777777" w:rsidR="0098102A" w:rsidRPr="00D778A2" w:rsidRDefault="0098102A" w:rsidP="001E7806">
            <w:pPr>
              <w:pStyle w:val="Noparagraphstyle"/>
              <w:spacing w:line="276" w:lineRule="auto"/>
              <w:jc w:val="both"/>
              <w:rPr>
                <w:rFonts w:ascii="Arial" w:hAnsi="Arial" w:cs="Arial"/>
                <w:color w:val="1F497D"/>
                <w:sz w:val="22"/>
                <w:szCs w:val="22"/>
              </w:rPr>
            </w:pPr>
            <w:r w:rsidRPr="00D778A2">
              <w:rPr>
                <w:rFonts w:ascii="Arial" w:hAnsi="Arial" w:cs="Arial"/>
                <w:color w:val="auto"/>
                <w:sz w:val="22"/>
                <w:szCs w:val="22"/>
                <w:lang w:val="es-CL"/>
              </w:rPr>
              <w:t xml:space="preserve">Coordinador de </w:t>
            </w:r>
            <w:r w:rsidRPr="00D778A2">
              <w:rPr>
                <w:rFonts w:ascii="Arial" w:hAnsi="Arial" w:cs="Arial"/>
                <w:color w:val="auto"/>
                <w:sz w:val="22"/>
                <w:szCs w:val="22"/>
              </w:rPr>
              <w:t>Salidas Intermedias y de Talleres de Práctica</w:t>
            </w:r>
          </w:p>
        </w:tc>
        <w:tc>
          <w:tcPr>
            <w:tcW w:w="4237" w:type="dxa"/>
            <w:shd w:val="clear" w:color="auto" w:fill="FFE9A3"/>
          </w:tcPr>
          <w:p w14:paraId="12AB2244" w14:textId="77777777" w:rsidR="0098102A" w:rsidRPr="00D778A2" w:rsidRDefault="0098102A" w:rsidP="001E7806">
            <w:pPr>
              <w:pStyle w:val="Noparagraphstyle"/>
              <w:spacing w:line="276" w:lineRule="auto"/>
              <w:jc w:val="center"/>
              <w:rPr>
                <w:rFonts w:ascii="Arial" w:hAnsi="Arial" w:cs="Arial"/>
                <w:color w:val="1F497D"/>
                <w:sz w:val="22"/>
                <w:szCs w:val="22"/>
              </w:rPr>
            </w:pPr>
            <w:r w:rsidRPr="00D778A2">
              <w:rPr>
                <w:rFonts w:ascii="Arial" w:hAnsi="Arial" w:cs="Arial"/>
                <w:color w:val="auto"/>
                <w:sz w:val="22"/>
                <w:szCs w:val="22"/>
                <w:lang w:val="es-CL"/>
              </w:rPr>
              <w:t>Elizabeth Collingwood-Selby Ojeda</w:t>
            </w:r>
          </w:p>
        </w:tc>
      </w:tr>
      <w:tr w:rsidR="0098102A" w:rsidRPr="00D778A2" w14:paraId="24A63792" w14:textId="77777777">
        <w:tc>
          <w:tcPr>
            <w:tcW w:w="4376" w:type="dxa"/>
            <w:tcBorders>
              <w:left w:val="nil"/>
              <w:bottom w:val="nil"/>
              <w:right w:val="nil"/>
            </w:tcBorders>
            <w:shd w:val="clear" w:color="auto" w:fill="FFE9A3"/>
          </w:tcPr>
          <w:p w14:paraId="36FC1927" w14:textId="77777777" w:rsidR="0098102A" w:rsidRPr="00D778A2" w:rsidRDefault="0098102A" w:rsidP="001E7806">
            <w:pPr>
              <w:pStyle w:val="Noparagraphstyle"/>
              <w:spacing w:line="276" w:lineRule="auto"/>
              <w:jc w:val="both"/>
              <w:rPr>
                <w:rFonts w:ascii="Arial" w:hAnsi="Arial" w:cs="Arial"/>
                <w:color w:val="1F497D"/>
                <w:sz w:val="22"/>
                <w:szCs w:val="22"/>
              </w:rPr>
            </w:pPr>
            <w:r w:rsidRPr="00D778A2">
              <w:rPr>
                <w:rFonts w:ascii="Arial" w:hAnsi="Arial" w:cs="Arial"/>
                <w:color w:val="auto"/>
                <w:sz w:val="22"/>
                <w:szCs w:val="22"/>
              </w:rPr>
              <w:t xml:space="preserve"> Coordinador Biblioteca</w:t>
            </w:r>
          </w:p>
        </w:tc>
        <w:tc>
          <w:tcPr>
            <w:tcW w:w="4237" w:type="dxa"/>
            <w:shd w:val="clear" w:color="auto" w:fill="FFE9A3"/>
          </w:tcPr>
          <w:p w14:paraId="005DAC43" w14:textId="77777777" w:rsidR="0098102A" w:rsidRPr="00D778A2" w:rsidRDefault="0098102A" w:rsidP="001E7806">
            <w:pPr>
              <w:pStyle w:val="Noparagraphstyle"/>
              <w:spacing w:line="276" w:lineRule="auto"/>
              <w:jc w:val="center"/>
              <w:rPr>
                <w:rFonts w:ascii="Arial" w:hAnsi="Arial" w:cs="Arial"/>
                <w:color w:val="1F497D"/>
                <w:sz w:val="22"/>
                <w:szCs w:val="22"/>
              </w:rPr>
            </w:pPr>
            <w:r w:rsidRPr="00D778A2">
              <w:rPr>
                <w:rFonts w:ascii="Arial" w:hAnsi="Arial" w:cs="Arial"/>
                <w:color w:val="1F497D"/>
                <w:sz w:val="22"/>
                <w:szCs w:val="22"/>
              </w:rPr>
              <w:t>Álvaro García San Martín</w:t>
            </w:r>
          </w:p>
        </w:tc>
      </w:tr>
      <w:tr w:rsidR="0098102A" w:rsidRPr="00D778A2" w14:paraId="780CBEC8" w14:textId="77777777">
        <w:tc>
          <w:tcPr>
            <w:tcW w:w="4376" w:type="dxa"/>
            <w:tcBorders>
              <w:left w:val="nil"/>
              <w:bottom w:val="single" w:sz="18" w:space="0" w:color="auto"/>
              <w:right w:val="nil"/>
            </w:tcBorders>
            <w:shd w:val="clear" w:color="auto" w:fill="FFE9A3"/>
          </w:tcPr>
          <w:p w14:paraId="17AE9C7B" w14:textId="77777777" w:rsidR="0098102A" w:rsidRPr="00D778A2" w:rsidRDefault="0098102A" w:rsidP="001E7806">
            <w:pPr>
              <w:pStyle w:val="Noparagraphstyle"/>
              <w:spacing w:line="276" w:lineRule="auto"/>
              <w:jc w:val="both"/>
              <w:rPr>
                <w:rFonts w:ascii="Arial" w:hAnsi="Arial" w:cs="Arial"/>
                <w:color w:val="1F497D"/>
                <w:sz w:val="22"/>
                <w:szCs w:val="22"/>
              </w:rPr>
            </w:pPr>
            <w:r w:rsidRPr="00D778A2">
              <w:rPr>
                <w:rFonts w:ascii="Arial" w:hAnsi="Arial" w:cs="Arial"/>
                <w:color w:val="1F497D"/>
                <w:sz w:val="22"/>
                <w:szCs w:val="22"/>
              </w:rPr>
              <w:t>Coordinador Extensión</w:t>
            </w:r>
          </w:p>
          <w:p w14:paraId="20B5E4A4" w14:textId="77777777" w:rsidR="0098102A" w:rsidRPr="00D778A2" w:rsidRDefault="0098102A" w:rsidP="001E7806">
            <w:pPr>
              <w:pStyle w:val="Noparagraphstyle"/>
              <w:spacing w:line="276" w:lineRule="auto"/>
              <w:jc w:val="both"/>
              <w:rPr>
                <w:rFonts w:ascii="Arial" w:hAnsi="Arial" w:cs="Arial"/>
                <w:color w:val="1F497D"/>
                <w:sz w:val="22"/>
                <w:szCs w:val="22"/>
              </w:rPr>
            </w:pPr>
            <w:r w:rsidRPr="00D778A2">
              <w:rPr>
                <w:rFonts w:ascii="Arial" w:hAnsi="Arial" w:cs="Arial"/>
                <w:color w:val="1F497D"/>
                <w:sz w:val="22"/>
                <w:szCs w:val="22"/>
              </w:rPr>
              <w:t>Coordinador DAE</w:t>
            </w:r>
          </w:p>
          <w:p w14:paraId="7D1125C4" w14:textId="77777777" w:rsidR="0098102A" w:rsidRPr="00D778A2" w:rsidRDefault="0098102A" w:rsidP="001E7806">
            <w:pPr>
              <w:pStyle w:val="Noparagraphstyle"/>
              <w:spacing w:line="276" w:lineRule="auto"/>
              <w:jc w:val="both"/>
              <w:rPr>
                <w:rFonts w:ascii="Arial" w:hAnsi="Arial" w:cs="Arial"/>
                <w:color w:val="1F497D"/>
                <w:sz w:val="22"/>
                <w:szCs w:val="22"/>
              </w:rPr>
            </w:pPr>
            <w:r w:rsidRPr="00D778A2">
              <w:rPr>
                <w:rFonts w:ascii="Arial" w:hAnsi="Arial" w:cs="Arial"/>
                <w:color w:val="1F497D"/>
                <w:sz w:val="22"/>
                <w:szCs w:val="22"/>
              </w:rPr>
              <w:t>Coordinación Jerarquización</w:t>
            </w:r>
          </w:p>
        </w:tc>
        <w:tc>
          <w:tcPr>
            <w:tcW w:w="4237" w:type="dxa"/>
            <w:tcBorders>
              <w:bottom w:val="single" w:sz="18" w:space="0" w:color="auto"/>
            </w:tcBorders>
            <w:shd w:val="clear" w:color="auto" w:fill="FFE9A3"/>
          </w:tcPr>
          <w:p w14:paraId="15E2C744" w14:textId="77777777" w:rsidR="0098102A" w:rsidRPr="00D778A2" w:rsidRDefault="0098102A" w:rsidP="001E7806">
            <w:pPr>
              <w:pStyle w:val="Noparagraphstyle"/>
              <w:spacing w:line="276" w:lineRule="auto"/>
              <w:jc w:val="center"/>
              <w:rPr>
                <w:rFonts w:ascii="Arial" w:hAnsi="Arial" w:cs="Arial"/>
                <w:color w:val="1F497D"/>
                <w:sz w:val="22"/>
                <w:szCs w:val="22"/>
              </w:rPr>
            </w:pPr>
            <w:r w:rsidRPr="00D778A2">
              <w:rPr>
                <w:rFonts w:ascii="Arial" w:hAnsi="Arial" w:cs="Arial"/>
                <w:color w:val="1F497D"/>
                <w:sz w:val="22"/>
                <w:szCs w:val="22"/>
              </w:rPr>
              <w:t>André Menard Poupin</w:t>
            </w:r>
          </w:p>
          <w:p w14:paraId="3803474E" w14:textId="77777777" w:rsidR="0098102A" w:rsidRPr="00D778A2" w:rsidRDefault="0098102A" w:rsidP="001E7806">
            <w:pPr>
              <w:pStyle w:val="Noparagraphstyle"/>
              <w:spacing w:line="276" w:lineRule="auto"/>
              <w:jc w:val="center"/>
              <w:rPr>
                <w:rFonts w:ascii="Arial" w:hAnsi="Arial" w:cs="Arial"/>
                <w:color w:val="1F497D"/>
                <w:sz w:val="22"/>
                <w:szCs w:val="22"/>
              </w:rPr>
            </w:pPr>
            <w:r w:rsidRPr="00D778A2">
              <w:rPr>
                <w:rFonts w:ascii="Arial" w:hAnsi="Arial" w:cs="Arial"/>
                <w:color w:val="1F497D"/>
                <w:sz w:val="22"/>
                <w:szCs w:val="22"/>
              </w:rPr>
              <w:t>Rodrigo Naranjo Cortés</w:t>
            </w:r>
          </w:p>
          <w:p w14:paraId="70D35FBD" w14:textId="77777777" w:rsidR="0098102A" w:rsidRPr="00D778A2" w:rsidRDefault="0098102A" w:rsidP="001E7806">
            <w:pPr>
              <w:pStyle w:val="Noparagraphstyle"/>
              <w:spacing w:line="276" w:lineRule="auto"/>
              <w:jc w:val="center"/>
              <w:rPr>
                <w:rFonts w:ascii="Arial" w:hAnsi="Arial" w:cs="Arial"/>
                <w:color w:val="1F497D"/>
                <w:sz w:val="22"/>
                <w:szCs w:val="22"/>
              </w:rPr>
            </w:pPr>
            <w:r w:rsidRPr="00D778A2">
              <w:rPr>
                <w:rFonts w:ascii="Arial" w:hAnsi="Arial" w:cs="Arial"/>
                <w:color w:val="1F497D"/>
                <w:sz w:val="22"/>
                <w:szCs w:val="22"/>
              </w:rPr>
              <w:t>Willy Thayer Morel</w:t>
            </w:r>
          </w:p>
        </w:tc>
      </w:tr>
    </w:tbl>
    <w:p w14:paraId="1BFFF8DE" w14:textId="77777777" w:rsidR="0098102A" w:rsidRPr="00D778A2" w:rsidRDefault="0098102A" w:rsidP="00B12403">
      <w:pPr>
        <w:spacing w:after="0"/>
        <w:rPr>
          <w:rFonts w:ascii="Arial" w:hAnsi="Arial" w:cs="Arial"/>
          <w:color w:val="auto"/>
          <w:sz w:val="22"/>
          <w:szCs w:val="22"/>
        </w:rPr>
      </w:pPr>
    </w:p>
    <w:p w14:paraId="45FB1A04" w14:textId="77777777" w:rsidR="0098102A" w:rsidRDefault="0098102A" w:rsidP="00B12403">
      <w:pPr>
        <w:spacing w:after="0"/>
        <w:rPr>
          <w:rFonts w:ascii="Arial" w:hAnsi="Arial" w:cs="Arial"/>
          <w:color w:val="auto"/>
          <w:sz w:val="22"/>
          <w:szCs w:val="22"/>
        </w:rPr>
      </w:pPr>
      <w:r w:rsidRPr="00D778A2">
        <w:rPr>
          <w:rFonts w:ascii="Arial" w:hAnsi="Arial" w:cs="Arial"/>
          <w:color w:val="auto"/>
          <w:sz w:val="22"/>
          <w:szCs w:val="22"/>
        </w:rPr>
        <w:t>Una segunda instancia de gobierno interno de la unidad es el  Comité de Currículo, integrado por los académicos Elizabeth Collingwood-Selby Ojeda, Willy Thayer Morel, José Jara, C</w:t>
      </w:r>
      <w:r w:rsidRPr="004662C5">
        <w:rPr>
          <w:rFonts w:ascii="Arial" w:hAnsi="Arial" w:cs="Arial"/>
          <w:color w:val="auto"/>
          <w:sz w:val="22"/>
          <w:szCs w:val="22"/>
        </w:rPr>
        <w:t xml:space="preserve">laudio Ibarra, más el Director y el Secretario Académico. </w:t>
      </w:r>
    </w:p>
    <w:p w14:paraId="4D21DC3A" w14:textId="77777777" w:rsidR="0098102A" w:rsidRDefault="0098102A" w:rsidP="00B12403">
      <w:pPr>
        <w:spacing w:after="0"/>
        <w:rPr>
          <w:rFonts w:ascii="Arial" w:hAnsi="Arial" w:cs="Arial"/>
          <w:color w:val="auto"/>
          <w:sz w:val="22"/>
          <w:szCs w:val="22"/>
        </w:rPr>
      </w:pPr>
    </w:p>
    <w:p w14:paraId="270A6F91" w14:textId="77777777" w:rsidR="0098102A" w:rsidRPr="004662C5" w:rsidRDefault="0098102A" w:rsidP="00B12403">
      <w:pPr>
        <w:spacing w:after="0"/>
        <w:rPr>
          <w:rFonts w:ascii="Arial" w:hAnsi="Arial" w:cs="Arial"/>
          <w:color w:val="auto"/>
          <w:sz w:val="22"/>
          <w:szCs w:val="22"/>
        </w:rPr>
      </w:pPr>
      <w:r>
        <w:rPr>
          <w:rFonts w:ascii="Arial" w:hAnsi="Arial" w:cs="Arial"/>
          <w:color w:val="auto"/>
          <w:sz w:val="22"/>
          <w:szCs w:val="22"/>
        </w:rPr>
        <w:t xml:space="preserve">Para el cumplimiento de tales funciones </w:t>
      </w:r>
      <w:r w:rsidRPr="004662C5">
        <w:rPr>
          <w:rFonts w:ascii="Arial" w:hAnsi="Arial" w:cs="Arial"/>
          <w:color w:val="auto"/>
          <w:sz w:val="22"/>
          <w:szCs w:val="22"/>
        </w:rPr>
        <w:t xml:space="preserve">el Departamento cuenta </w:t>
      </w:r>
      <w:r>
        <w:rPr>
          <w:rFonts w:ascii="Arial" w:hAnsi="Arial" w:cs="Arial"/>
          <w:color w:val="auto"/>
          <w:sz w:val="22"/>
          <w:szCs w:val="22"/>
        </w:rPr>
        <w:t xml:space="preserve">con una planta de docentes integrada por </w:t>
      </w:r>
      <w:r w:rsidRPr="004662C5">
        <w:rPr>
          <w:rFonts w:ascii="Arial" w:hAnsi="Arial" w:cs="Arial"/>
          <w:color w:val="auto"/>
          <w:sz w:val="22"/>
          <w:szCs w:val="22"/>
        </w:rPr>
        <w:t>8 académicos a j</w:t>
      </w:r>
      <w:r>
        <w:rPr>
          <w:rFonts w:ascii="Arial" w:hAnsi="Arial" w:cs="Arial"/>
          <w:color w:val="auto"/>
          <w:sz w:val="22"/>
          <w:szCs w:val="22"/>
        </w:rPr>
        <w:t>ornada completa en ejercicio y 8</w:t>
      </w:r>
      <w:r w:rsidRPr="004662C5">
        <w:rPr>
          <w:rFonts w:ascii="Arial" w:hAnsi="Arial" w:cs="Arial"/>
          <w:color w:val="auto"/>
          <w:sz w:val="22"/>
          <w:szCs w:val="22"/>
        </w:rPr>
        <w:t xml:space="preserve"> académicos </w:t>
      </w:r>
      <w:r>
        <w:rPr>
          <w:rFonts w:ascii="Arial" w:hAnsi="Arial" w:cs="Arial"/>
          <w:color w:val="auto"/>
          <w:sz w:val="22"/>
          <w:szCs w:val="22"/>
        </w:rPr>
        <w:t xml:space="preserve">a jornada parcial o </w:t>
      </w:r>
      <w:r w:rsidRPr="004662C5">
        <w:rPr>
          <w:rFonts w:ascii="Arial" w:hAnsi="Arial" w:cs="Arial"/>
          <w:color w:val="auto"/>
          <w:sz w:val="22"/>
          <w:szCs w:val="22"/>
        </w:rPr>
        <w:t>por hora</w:t>
      </w:r>
      <w:r>
        <w:rPr>
          <w:rFonts w:ascii="Arial" w:hAnsi="Arial" w:cs="Arial"/>
          <w:color w:val="auto"/>
          <w:sz w:val="22"/>
          <w:szCs w:val="22"/>
        </w:rPr>
        <w:t xml:space="preserve"> (a ellos hay que sumar un académico a jornada completa que se encuentra en el extranjero completando sus estudios doctorales).</w:t>
      </w:r>
      <w:r w:rsidRPr="00DD64DE">
        <w:rPr>
          <w:rFonts w:ascii="Arial" w:hAnsi="Arial" w:cs="Arial"/>
          <w:color w:val="auto"/>
          <w:sz w:val="22"/>
          <w:szCs w:val="22"/>
        </w:rPr>
        <w:t xml:space="preserve"> </w:t>
      </w:r>
      <w:r>
        <w:rPr>
          <w:rFonts w:ascii="Arial" w:hAnsi="Arial" w:cs="Arial"/>
          <w:color w:val="auto"/>
          <w:sz w:val="22"/>
          <w:szCs w:val="22"/>
        </w:rPr>
        <w:t xml:space="preserve">Cada uno de ellos ejerce diversas funciones, poseyendo las competencias y calificaciones necesarias para el adecuado desempeño de las mismas. A nivel administrativo el departamento dispone de una secretaria, un integrante de personal auxiliar y un técnico de soporte informático. Así también, desarrollan labores </w:t>
      </w:r>
      <w:r w:rsidRPr="003C3CAA">
        <w:rPr>
          <w:rFonts w:ascii="Arial" w:hAnsi="Arial" w:cs="Arial"/>
          <w:color w:val="auto"/>
          <w:sz w:val="22"/>
          <w:szCs w:val="22"/>
        </w:rPr>
        <w:t>de docencia 5 académicos del Departamento de Formación Pedagógica que imparten asignaturas en la carrera.</w:t>
      </w:r>
    </w:p>
    <w:p w14:paraId="5666E6FD" w14:textId="77777777" w:rsidR="0098102A" w:rsidRPr="004662C5" w:rsidRDefault="0098102A" w:rsidP="00B12403">
      <w:pPr>
        <w:spacing w:after="0"/>
        <w:rPr>
          <w:rFonts w:ascii="Arial" w:hAnsi="Arial" w:cs="Arial"/>
          <w:color w:val="auto"/>
          <w:sz w:val="22"/>
          <w:szCs w:val="22"/>
        </w:rPr>
      </w:pPr>
    </w:p>
    <w:p w14:paraId="44B86588" w14:textId="77777777" w:rsidR="0098102A" w:rsidRDefault="0098102A" w:rsidP="00B12403">
      <w:pPr>
        <w:spacing w:after="0"/>
        <w:rPr>
          <w:rFonts w:ascii="Arial" w:hAnsi="Arial" w:cs="Arial"/>
          <w:color w:val="auto"/>
          <w:sz w:val="22"/>
          <w:szCs w:val="22"/>
        </w:rPr>
      </w:pPr>
      <w:r>
        <w:rPr>
          <w:rFonts w:ascii="Arial" w:hAnsi="Arial" w:cs="Arial"/>
          <w:color w:val="auto"/>
          <w:sz w:val="22"/>
          <w:szCs w:val="22"/>
        </w:rPr>
        <w:t xml:space="preserve">Un aspecto a destacar es el hecho de que el Departamento de Filosofía cuenta con una larga tradición de </w:t>
      </w:r>
      <w:r w:rsidRPr="00F067A4">
        <w:rPr>
          <w:rFonts w:ascii="Arial" w:hAnsi="Arial" w:cs="Arial"/>
          <w:b/>
          <w:bCs/>
          <w:color w:val="auto"/>
          <w:sz w:val="22"/>
          <w:szCs w:val="22"/>
        </w:rPr>
        <w:t>participación bi-estamental</w:t>
      </w:r>
      <w:r>
        <w:rPr>
          <w:rFonts w:ascii="Arial" w:hAnsi="Arial" w:cs="Arial"/>
          <w:color w:val="auto"/>
          <w:sz w:val="22"/>
          <w:szCs w:val="22"/>
        </w:rPr>
        <w:t xml:space="preserve"> (cf. Historia del Departamento de Filosofía, en Formulario A). El Consejo Biestamental, con la participación de académicos y representantes estudiantiles, fue de hecho la instancia decisiva en la configuración de la nueva malla curricular de la carrera. Y si bien la actividad de esta instancia decayó entre 2011 y 2012, el 2013 ha vuelto a operar activamente. Asimismo, las asambleas biestamentales ampliadas, abiertas a todos los académicos y estudiantes de la carrera, son convocadas en conjunto cada vez que la situación lo amerita.</w:t>
      </w:r>
    </w:p>
    <w:p w14:paraId="711BE247" w14:textId="77777777" w:rsidR="0098102A" w:rsidRDefault="0098102A" w:rsidP="00B12403">
      <w:pPr>
        <w:spacing w:after="0"/>
        <w:rPr>
          <w:rFonts w:ascii="Arial" w:hAnsi="Arial" w:cs="Arial"/>
          <w:color w:val="auto"/>
          <w:sz w:val="22"/>
          <w:szCs w:val="22"/>
        </w:rPr>
      </w:pPr>
    </w:p>
    <w:p w14:paraId="55C4AFC2" w14:textId="77777777" w:rsidR="0098102A" w:rsidRPr="002E7219" w:rsidRDefault="0098102A" w:rsidP="00B12403">
      <w:pPr>
        <w:spacing w:after="120"/>
        <w:rPr>
          <w:rFonts w:ascii="Arial" w:hAnsi="Arial" w:cs="Arial"/>
          <w:b/>
          <w:bCs/>
          <w:color w:val="auto"/>
          <w:sz w:val="22"/>
          <w:szCs w:val="22"/>
        </w:rPr>
      </w:pPr>
      <w:r w:rsidRPr="002E7219">
        <w:rPr>
          <w:rFonts w:ascii="Arial" w:hAnsi="Arial" w:cs="Arial"/>
          <w:b/>
          <w:bCs/>
          <w:color w:val="auto"/>
          <w:sz w:val="22"/>
          <w:szCs w:val="22"/>
        </w:rPr>
        <w:t>Áreas de Coordinación</w:t>
      </w:r>
    </w:p>
    <w:p w14:paraId="759789F4" w14:textId="0D298926" w:rsidR="0098102A" w:rsidRDefault="0098102A" w:rsidP="00B12403">
      <w:pPr>
        <w:spacing w:after="0"/>
        <w:rPr>
          <w:rFonts w:ascii="Arial" w:hAnsi="Arial" w:cs="Arial"/>
          <w:color w:val="auto"/>
          <w:sz w:val="22"/>
          <w:szCs w:val="22"/>
        </w:rPr>
      </w:pPr>
      <w:r w:rsidRPr="004662C5">
        <w:rPr>
          <w:rFonts w:ascii="Arial" w:hAnsi="Arial" w:cs="Arial"/>
          <w:color w:val="auto"/>
          <w:sz w:val="22"/>
          <w:szCs w:val="22"/>
        </w:rPr>
        <w:lastRenderedPageBreak/>
        <w:t xml:space="preserve">Con el objetivo de optimizar los </w:t>
      </w:r>
      <w:r>
        <w:rPr>
          <w:rFonts w:ascii="Arial" w:hAnsi="Arial" w:cs="Arial"/>
          <w:color w:val="auto"/>
          <w:sz w:val="22"/>
          <w:szCs w:val="22"/>
        </w:rPr>
        <w:t xml:space="preserve">procesos de gestión académica para la prosecución de los propósitos del Departamento y de los </w:t>
      </w:r>
      <w:r w:rsidRPr="004662C5">
        <w:rPr>
          <w:rFonts w:ascii="Arial" w:hAnsi="Arial" w:cs="Arial"/>
          <w:color w:val="auto"/>
          <w:sz w:val="22"/>
          <w:szCs w:val="22"/>
        </w:rPr>
        <w:t xml:space="preserve">recursos humanos empleables, el Departamento de Filosofía cuenta con cinco áreas de coordinación que pertenecen a su estructura administrativa. Estas coordinaciones son asignadas temporalmente por la Dirección a académicos/as de mérito que </w:t>
      </w:r>
      <w:commentRangeStart w:id="128"/>
      <w:r w:rsidRPr="004662C5">
        <w:rPr>
          <w:rFonts w:ascii="Arial" w:hAnsi="Arial" w:cs="Arial"/>
          <w:color w:val="auto"/>
          <w:sz w:val="22"/>
          <w:szCs w:val="22"/>
        </w:rPr>
        <w:t>tiene</w:t>
      </w:r>
      <w:r w:rsidR="00BF4AEC">
        <w:rPr>
          <w:rFonts w:ascii="Arial" w:hAnsi="Arial" w:cs="Arial"/>
          <w:color w:val="auto"/>
          <w:sz w:val="22"/>
          <w:szCs w:val="22"/>
        </w:rPr>
        <w:t>n</w:t>
      </w:r>
      <w:commentRangeEnd w:id="128"/>
      <w:r w:rsidR="00BF4AEC">
        <w:rPr>
          <w:rStyle w:val="Marquedecommentaire"/>
          <w:rFonts w:eastAsia="Trebuchet MS"/>
        </w:rPr>
        <w:commentReference w:id="128"/>
      </w:r>
      <w:r w:rsidRPr="004662C5">
        <w:rPr>
          <w:rFonts w:ascii="Arial" w:hAnsi="Arial" w:cs="Arial"/>
          <w:color w:val="auto"/>
          <w:sz w:val="22"/>
          <w:szCs w:val="22"/>
        </w:rPr>
        <w:t xml:space="preserve"> alguna asociación profesional con las funciones de cada área. Las coordinaciones tienen por misión general realizar un trabajo de seguimiento y evaluación de los diversos programas desarrollados a nivel de </w:t>
      </w:r>
      <w:r>
        <w:rPr>
          <w:rFonts w:ascii="Arial" w:hAnsi="Arial" w:cs="Arial"/>
          <w:color w:val="auto"/>
          <w:sz w:val="22"/>
          <w:szCs w:val="22"/>
        </w:rPr>
        <w:t xml:space="preserve">docencia e </w:t>
      </w:r>
      <w:r w:rsidRPr="004662C5">
        <w:rPr>
          <w:rFonts w:ascii="Arial" w:hAnsi="Arial" w:cs="Arial"/>
          <w:color w:val="auto"/>
          <w:sz w:val="22"/>
          <w:szCs w:val="22"/>
        </w:rPr>
        <w:t>investigación</w:t>
      </w:r>
      <w:r>
        <w:rPr>
          <w:rFonts w:ascii="Arial" w:hAnsi="Arial" w:cs="Arial"/>
          <w:color w:val="auto"/>
          <w:sz w:val="22"/>
          <w:szCs w:val="22"/>
        </w:rPr>
        <w:t xml:space="preserve"> y aspectos anexos</w:t>
      </w:r>
      <w:r w:rsidRPr="004662C5">
        <w:rPr>
          <w:rFonts w:ascii="Arial" w:hAnsi="Arial" w:cs="Arial"/>
          <w:color w:val="auto"/>
          <w:sz w:val="22"/>
          <w:szCs w:val="22"/>
        </w:rPr>
        <w:t>. Su tarea fundamental es supervisar la ejecu</w:t>
      </w:r>
      <w:r>
        <w:rPr>
          <w:rFonts w:ascii="Arial" w:hAnsi="Arial" w:cs="Arial"/>
          <w:color w:val="auto"/>
          <w:sz w:val="22"/>
          <w:szCs w:val="22"/>
        </w:rPr>
        <w:t>ción de las iniciativas estratégica</w:t>
      </w:r>
      <w:r w:rsidRPr="004662C5">
        <w:rPr>
          <w:rFonts w:ascii="Arial" w:hAnsi="Arial" w:cs="Arial"/>
          <w:color w:val="auto"/>
          <w:sz w:val="22"/>
          <w:szCs w:val="22"/>
        </w:rPr>
        <w:t>s del Plan de Desarrollo. Entre sus funciones específicas están:</w:t>
      </w:r>
    </w:p>
    <w:p w14:paraId="519445BC" w14:textId="77777777" w:rsidR="0098102A" w:rsidRPr="004662C5" w:rsidRDefault="0098102A" w:rsidP="00B12403">
      <w:pPr>
        <w:spacing w:after="0"/>
        <w:rPr>
          <w:rFonts w:ascii="Arial" w:hAnsi="Arial" w:cs="Arial"/>
          <w:color w:val="auto"/>
          <w:sz w:val="22"/>
          <w:szCs w:val="22"/>
        </w:rPr>
      </w:pPr>
    </w:p>
    <w:p w14:paraId="40440CF2" w14:textId="77777777" w:rsidR="0098102A" w:rsidRPr="004662C5" w:rsidRDefault="0098102A" w:rsidP="00B12403">
      <w:pPr>
        <w:spacing w:after="0"/>
        <w:rPr>
          <w:rFonts w:ascii="Arial" w:hAnsi="Arial" w:cs="Arial"/>
          <w:color w:val="auto"/>
          <w:sz w:val="22"/>
          <w:szCs w:val="22"/>
        </w:rPr>
      </w:pPr>
      <w:r w:rsidRPr="004662C5">
        <w:rPr>
          <w:rFonts w:ascii="Arial" w:hAnsi="Arial" w:cs="Arial"/>
          <w:color w:val="auto"/>
          <w:sz w:val="22"/>
          <w:szCs w:val="22"/>
        </w:rPr>
        <w:t xml:space="preserve"> • Vincular el área de coordinación a la Dirección del Departamento. </w:t>
      </w:r>
    </w:p>
    <w:p w14:paraId="0DB17CFA" w14:textId="77777777" w:rsidR="0098102A" w:rsidRPr="004662C5" w:rsidRDefault="0098102A" w:rsidP="00B12403">
      <w:pPr>
        <w:spacing w:after="0"/>
        <w:rPr>
          <w:rFonts w:ascii="Arial" w:hAnsi="Arial" w:cs="Arial"/>
          <w:color w:val="auto"/>
          <w:sz w:val="22"/>
          <w:szCs w:val="22"/>
        </w:rPr>
      </w:pPr>
      <w:r w:rsidRPr="004662C5">
        <w:rPr>
          <w:rFonts w:ascii="Arial" w:hAnsi="Arial" w:cs="Arial"/>
          <w:color w:val="auto"/>
          <w:sz w:val="22"/>
          <w:szCs w:val="22"/>
        </w:rPr>
        <w:t xml:space="preserve">• Evacuar informes sobre el estado en que se encuentra el área según los proyectos </w:t>
      </w:r>
      <w:r>
        <w:rPr>
          <w:rFonts w:ascii="Arial" w:hAnsi="Arial" w:cs="Arial"/>
          <w:color w:val="auto"/>
          <w:sz w:val="22"/>
          <w:szCs w:val="22"/>
        </w:rPr>
        <w:t xml:space="preserve">e iniciativas </w:t>
      </w:r>
      <w:r w:rsidRPr="004662C5">
        <w:rPr>
          <w:rFonts w:ascii="Arial" w:hAnsi="Arial" w:cs="Arial"/>
          <w:color w:val="auto"/>
          <w:sz w:val="22"/>
          <w:szCs w:val="22"/>
        </w:rPr>
        <w:t>programados.</w:t>
      </w:r>
    </w:p>
    <w:p w14:paraId="6D144D39" w14:textId="77777777" w:rsidR="0098102A" w:rsidRPr="004662C5" w:rsidRDefault="0098102A" w:rsidP="00B12403">
      <w:pPr>
        <w:spacing w:after="0"/>
        <w:rPr>
          <w:rFonts w:ascii="Arial" w:hAnsi="Arial" w:cs="Arial"/>
          <w:color w:val="auto"/>
          <w:sz w:val="22"/>
          <w:szCs w:val="22"/>
        </w:rPr>
      </w:pPr>
      <w:r w:rsidRPr="004662C5">
        <w:rPr>
          <w:rFonts w:ascii="Arial" w:hAnsi="Arial" w:cs="Arial"/>
          <w:color w:val="auto"/>
          <w:sz w:val="22"/>
          <w:szCs w:val="22"/>
        </w:rPr>
        <w:t>•  Rec</w:t>
      </w:r>
      <w:r>
        <w:rPr>
          <w:rFonts w:ascii="Arial" w:hAnsi="Arial" w:cs="Arial"/>
          <w:color w:val="auto"/>
          <w:sz w:val="22"/>
          <w:szCs w:val="22"/>
        </w:rPr>
        <w:t>ibir</w:t>
      </w:r>
      <w:r w:rsidRPr="004662C5">
        <w:rPr>
          <w:rFonts w:ascii="Arial" w:hAnsi="Arial" w:cs="Arial"/>
          <w:color w:val="auto"/>
          <w:sz w:val="22"/>
          <w:szCs w:val="22"/>
        </w:rPr>
        <w:t xml:space="preserve"> y comunicar la información de y a las otras áreas de coordinación.</w:t>
      </w:r>
    </w:p>
    <w:p w14:paraId="3EE36BB5" w14:textId="77777777" w:rsidR="0098102A" w:rsidRPr="004662C5" w:rsidRDefault="0098102A" w:rsidP="00B12403">
      <w:pPr>
        <w:spacing w:after="0"/>
        <w:rPr>
          <w:rFonts w:ascii="Arial" w:hAnsi="Arial" w:cs="Arial"/>
          <w:color w:val="auto"/>
          <w:sz w:val="22"/>
          <w:szCs w:val="22"/>
        </w:rPr>
      </w:pPr>
      <w:r w:rsidRPr="004662C5">
        <w:rPr>
          <w:rFonts w:ascii="Arial" w:hAnsi="Arial" w:cs="Arial"/>
          <w:color w:val="auto"/>
          <w:sz w:val="22"/>
          <w:szCs w:val="22"/>
        </w:rPr>
        <w:t>• Proponer a la Dirección del Departamento iniciativas de mejoramiento y desarrollo del área.</w:t>
      </w:r>
    </w:p>
    <w:p w14:paraId="35A7DD17" w14:textId="77777777" w:rsidR="0098102A" w:rsidRPr="004662C5" w:rsidRDefault="0098102A" w:rsidP="00B12403">
      <w:pPr>
        <w:spacing w:after="0"/>
        <w:rPr>
          <w:rFonts w:ascii="Arial" w:hAnsi="Arial" w:cs="Arial"/>
          <w:color w:val="auto"/>
          <w:sz w:val="22"/>
          <w:szCs w:val="22"/>
        </w:rPr>
      </w:pPr>
      <w:r w:rsidRPr="004662C5">
        <w:rPr>
          <w:rFonts w:ascii="Arial" w:hAnsi="Arial" w:cs="Arial"/>
          <w:color w:val="auto"/>
          <w:sz w:val="22"/>
          <w:szCs w:val="22"/>
        </w:rPr>
        <w:t>• Vehicular las necesidades expresas de los estudiantes (tanto a nivel pedagógico como personal) ante la Dirección de Departamento.</w:t>
      </w:r>
    </w:p>
    <w:p w14:paraId="03D98923" w14:textId="77777777" w:rsidR="0098102A" w:rsidRDefault="0098102A" w:rsidP="00B12403">
      <w:pPr>
        <w:spacing w:after="0"/>
        <w:rPr>
          <w:rFonts w:ascii="Arial" w:hAnsi="Arial" w:cs="Arial"/>
          <w:color w:val="auto"/>
          <w:sz w:val="22"/>
          <w:szCs w:val="22"/>
        </w:rPr>
      </w:pPr>
      <w:r w:rsidRPr="004662C5">
        <w:rPr>
          <w:rFonts w:ascii="Arial" w:hAnsi="Arial" w:cs="Arial"/>
          <w:color w:val="auto"/>
          <w:sz w:val="22"/>
          <w:szCs w:val="22"/>
        </w:rPr>
        <w:t>•  Representar a la Dirección del Departamento en vinculaciones con el medio</w:t>
      </w:r>
      <w:r>
        <w:rPr>
          <w:rFonts w:ascii="Arial" w:hAnsi="Arial" w:cs="Arial"/>
          <w:color w:val="auto"/>
          <w:sz w:val="22"/>
          <w:szCs w:val="22"/>
        </w:rPr>
        <w:t xml:space="preserve"> y en instancias análogas de la facultad o la universidad</w:t>
      </w:r>
      <w:r w:rsidRPr="004662C5">
        <w:rPr>
          <w:rFonts w:ascii="Arial" w:hAnsi="Arial" w:cs="Arial"/>
          <w:color w:val="auto"/>
          <w:sz w:val="22"/>
          <w:szCs w:val="22"/>
        </w:rPr>
        <w:t xml:space="preserve">. </w:t>
      </w:r>
    </w:p>
    <w:p w14:paraId="4B6EA5A8" w14:textId="77777777" w:rsidR="0098102A" w:rsidRDefault="0098102A" w:rsidP="00B12403">
      <w:pPr>
        <w:spacing w:after="0"/>
        <w:rPr>
          <w:rFonts w:ascii="Arial" w:hAnsi="Arial" w:cs="Arial"/>
          <w:color w:val="auto"/>
          <w:sz w:val="22"/>
          <w:szCs w:val="22"/>
        </w:rPr>
      </w:pPr>
    </w:p>
    <w:p w14:paraId="6ED602BB" w14:textId="77777777" w:rsidR="0098102A" w:rsidRDefault="0098102A" w:rsidP="00B12403">
      <w:pPr>
        <w:spacing w:after="0"/>
        <w:rPr>
          <w:rFonts w:ascii="Arial" w:hAnsi="Arial" w:cs="Arial"/>
          <w:color w:val="auto"/>
          <w:sz w:val="22"/>
          <w:szCs w:val="22"/>
        </w:rPr>
      </w:pPr>
      <w:r w:rsidRPr="004662C5">
        <w:rPr>
          <w:rFonts w:ascii="Arial" w:hAnsi="Arial" w:cs="Arial"/>
          <w:color w:val="auto"/>
          <w:sz w:val="22"/>
          <w:szCs w:val="22"/>
        </w:rPr>
        <w:t>Entre otros aspectos de gestión académica, semestralmente el Departamento de Filosofía informa la programación académica, revisada por la Decana de la Facultad de Filosofía y Educación, y enviada a la Dirección de D</w:t>
      </w:r>
      <w:r>
        <w:rPr>
          <w:rFonts w:ascii="Arial" w:hAnsi="Arial" w:cs="Arial"/>
          <w:color w:val="auto"/>
          <w:sz w:val="22"/>
          <w:szCs w:val="22"/>
        </w:rPr>
        <w:t>ocencia para que sea visada. A</w:t>
      </w:r>
      <w:r w:rsidRPr="004662C5">
        <w:rPr>
          <w:rFonts w:ascii="Arial" w:hAnsi="Arial" w:cs="Arial"/>
          <w:color w:val="auto"/>
          <w:sz w:val="22"/>
          <w:szCs w:val="22"/>
        </w:rPr>
        <w:t xml:space="preserve">nualmente el Departamento informa: (a) los resultados de los procesos de evaluación académica, los que son revisados y archivados en el Decanato; (b) los compromisos de los académicos del Departamento; (c) asimismo, al interior del Consejo de Facultad se revisan y sancionan los Proyectos de Desarrollo del Departamento. </w:t>
      </w:r>
    </w:p>
    <w:p w14:paraId="2333C4EF" w14:textId="77777777" w:rsidR="0098102A" w:rsidRPr="004662C5" w:rsidRDefault="0098102A" w:rsidP="00B12403">
      <w:pPr>
        <w:spacing w:after="0"/>
        <w:rPr>
          <w:rFonts w:ascii="Arial" w:hAnsi="Arial" w:cs="Arial"/>
          <w:color w:val="auto"/>
          <w:sz w:val="22"/>
          <w:szCs w:val="22"/>
        </w:rPr>
      </w:pPr>
    </w:p>
    <w:p w14:paraId="1416C830" w14:textId="77777777" w:rsidR="0098102A" w:rsidRDefault="0098102A" w:rsidP="00B12403">
      <w:pPr>
        <w:spacing w:after="0"/>
        <w:rPr>
          <w:rFonts w:ascii="Arial" w:hAnsi="Arial" w:cs="Arial"/>
          <w:color w:val="auto"/>
          <w:sz w:val="22"/>
          <w:szCs w:val="22"/>
        </w:rPr>
      </w:pPr>
    </w:p>
    <w:p w14:paraId="490A983A" w14:textId="77777777" w:rsidR="0098102A" w:rsidRPr="008C53F8" w:rsidRDefault="0098102A" w:rsidP="00B12403">
      <w:pPr>
        <w:spacing w:after="120"/>
        <w:rPr>
          <w:rFonts w:ascii="Arial" w:hAnsi="Arial" w:cs="Arial"/>
          <w:b/>
          <w:bCs/>
          <w:color w:val="auto"/>
          <w:sz w:val="22"/>
          <w:szCs w:val="22"/>
        </w:rPr>
      </w:pPr>
      <w:r w:rsidRPr="003901D3">
        <w:rPr>
          <w:rFonts w:ascii="Arial" w:hAnsi="Arial" w:cs="Arial"/>
          <w:b/>
          <w:bCs/>
          <w:color w:val="auto"/>
          <w:w w:val="105"/>
          <w:sz w:val="22"/>
          <w:szCs w:val="22"/>
        </w:rPr>
        <w:t>Administración financiera</w:t>
      </w:r>
    </w:p>
    <w:p w14:paraId="367ECB27" w14:textId="77777777" w:rsidR="0098102A" w:rsidRDefault="0098102A" w:rsidP="00B12403">
      <w:pPr>
        <w:spacing w:after="0"/>
        <w:rPr>
          <w:rFonts w:ascii="Arial" w:hAnsi="Arial" w:cs="Arial"/>
          <w:color w:val="auto"/>
          <w:spacing w:val="-10"/>
          <w:w w:val="110"/>
          <w:sz w:val="22"/>
          <w:szCs w:val="22"/>
        </w:rPr>
      </w:pPr>
      <w:r w:rsidRPr="004662C5">
        <w:rPr>
          <w:rFonts w:ascii="Arial" w:hAnsi="Arial" w:cs="Arial"/>
          <w:color w:val="auto"/>
          <w:sz w:val="22"/>
          <w:szCs w:val="22"/>
        </w:rPr>
        <w:lastRenderedPageBreak/>
        <w:t>En cuanto al presupuesto de la unidad, este se establece centralizadamente a través de la Dirección de Planificación</w:t>
      </w:r>
      <w:r>
        <w:rPr>
          <w:rFonts w:ascii="Arial" w:hAnsi="Arial" w:cs="Arial"/>
          <w:color w:val="auto"/>
          <w:sz w:val="22"/>
          <w:szCs w:val="22"/>
        </w:rPr>
        <w:t xml:space="preserve"> de la universidad</w:t>
      </w:r>
      <w:r w:rsidRPr="004662C5">
        <w:rPr>
          <w:rFonts w:ascii="Arial" w:hAnsi="Arial" w:cs="Arial"/>
          <w:color w:val="auto"/>
          <w:sz w:val="22"/>
          <w:szCs w:val="22"/>
        </w:rPr>
        <w:t xml:space="preserve">, en consulta con el Departamento. </w:t>
      </w:r>
      <w:r w:rsidRPr="004662C5">
        <w:rPr>
          <w:rFonts w:ascii="Arial" w:hAnsi="Arial" w:cs="Arial"/>
          <w:color w:val="auto"/>
          <w:spacing w:val="-10"/>
          <w:w w:val="110"/>
          <w:sz w:val="22"/>
          <w:szCs w:val="22"/>
        </w:rPr>
        <w:t>La ejecución del presupue</w:t>
      </w:r>
      <w:r>
        <w:rPr>
          <w:rFonts w:ascii="Arial" w:hAnsi="Arial" w:cs="Arial"/>
          <w:color w:val="auto"/>
          <w:spacing w:val="-10"/>
          <w:w w:val="110"/>
          <w:sz w:val="22"/>
          <w:szCs w:val="22"/>
        </w:rPr>
        <w:t>sto compete a la Dirección del Departamento de Filosofía</w:t>
      </w:r>
      <w:r w:rsidRPr="004662C5">
        <w:rPr>
          <w:rFonts w:ascii="Arial" w:hAnsi="Arial" w:cs="Arial"/>
          <w:color w:val="auto"/>
          <w:spacing w:val="-10"/>
          <w:w w:val="110"/>
          <w:sz w:val="22"/>
          <w:szCs w:val="22"/>
        </w:rPr>
        <w:t xml:space="preserve"> y está sujeta al control de la Dirección </w:t>
      </w:r>
      <w:r>
        <w:rPr>
          <w:rFonts w:ascii="Arial" w:hAnsi="Arial" w:cs="Arial"/>
          <w:color w:val="auto"/>
          <w:spacing w:val="-10"/>
          <w:w w:val="110"/>
          <w:sz w:val="22"/>
          <w:szCs w:val="22"/>
        </w:rPr>
        <w:t>de Administración y Finanzas. En la siguiente tabla se anexa presupuesto asignado en los tres últimos años.</w:t>
      </w:r>
    </w:p>
    <w:p w14:paraId="39446817" w14:textId="77777777" w:rsidR="0098102A" w:rsidRDefault="0098102A" w:rsidP="00B12403">
      <w:pPr>
        <w:spacing w:after="0"/>
        <w:rPr>
          <w:rFonts w:ascii="Arial" w:hAnsi="Arial" w:cs="Arial"/>
          <w:b/>
          <w:bCs/>
          <w:color w:val="auto"/>
          <w:spacing w:val="-10"/>
          <w:w w:val="110"/>
          <w:sz w:val="18"/>
          <w:szCs w:val="18"/>
        </w:rPr>
      </w:pPr>
    </w:p>
    <w:p w14:paraId="105A1ACB" w14:textId="77777777" w:rsidR="0098102A" w:rsidRPr="00A42315" w:rsidRDefault="0098102A" w:rsidP="00B12403">
      <w:pPr>
        <w:spacing w:after="0"/>
        <w:jc w:val="left"/>
        <w:rPr>
          <w:rFonts w:ascii="Arial" w:hAnsi="Arial" w:cs="Arial"/>
          <w:b/>
          <w:bCs/>
          <w:color w:val="auto"/>
          <w:spacing w:val="-10"/>
          <w:w w:val="110"/>
          <w:sz w:val="22"/>
          <w:szCs w:val="22"/>
        </w:rPr>
      </w:pPr>
      <w:r>
        <w:rPr>
          <w:rFonts w:ascii="Arial" w:hAnsi="Arial" w:cs="Arial"/>
          <w:b/>
          <w:bCs/>
          <w:color w:val="auto"/>
          <w:spacing w:val="-10"/>
          <w:w w:val="110"/>
          <w:sz w:val="18"/>
          <w:szCs w:val="18"/>
        </w:rPr>
        <w:t>Tabla Nº 1</w:t>
      </w:r>
      <w:r w:rsidRPr="00A42315">
        <w:rPr>
          <w:rFonts w:ascii="Arial" w:hAnsi="Arial" w:cs="Arial"/>
          <w:b/>
          <w:bCs/>
          <w:color w:val="auto"/>
          <w:spacing w:val="-10"/>
          <w:w w:val="110"/>
          <w:sz w:val="18"/>
          <w:szCs w:val="18"/>
        </w:rPr>
        <w:t xml:space="preserve">: </w:t>
      </w:r>
      <w:r>
        <w:rPr>
          <w:rFonts w:ascii="Arial" w:hAnsi="Arial" w:cs="Arial"/>
          <w:b/>
          <w:bCs/>
          <w:color w:val="auto"/>
          <w:spacing w:val="-10"/>
          <w:w w:val="110"/>
          <w:sz w:val="18"/>
          <w:szCs w:val="18"/>
        </w:rPr>
        <w:t>Presupuesto</w:t>
      </w:r>
    </w:p>
    <w:p w14:paraId="7A6049D1" w14:textId="77777777" w:rsidR="0098102A" w:rsidRDefault="0098102A" w:rsidP="00B12403">
      <w:pPr>
        <w:spacing w:after="0"/>
        <w:rPr>
          <w:rFonts w:ascii="Arial" w:hAnsi="Arial" w:cs="Arial"/>
          <w:color w:val="auto"/>
          <w:spacing w:val="-10"/>
          <w:w w:val="110"/>
          <w:sz w:val="22"/>
          <w:szCs w:val="22"/>
        </w:rPr>
      </w:pPr>
    </w:p>
    <w:p w14:paraId="5AFCCD3C" w14:textId="77777777" w:rsidR="0098102A" w:rsidRDefault="0098102A" w:rsidP="00B12403">
      <w:pPr>
        <w:spacing w:after="0"/>
        <w:rPr>
          <w:rFonts w:ascii="Arial" w:hAnsi="Arial" w:cs="Arial"/>
          <w:color w:val="auto"/>
          <w:spacing w:val="-10"/>
          <w:w w:val="110"/>
          <w:sz w:val="22"/>
          <w:szCs w:val="22"/>
        </w:rPr>
      </w:pPr>
    </w:p>
    <w:p w14:paraId="2F5A6FCF" w14:textId="77777777" w:rsidR="0098102A" w:rsidRDefault="0098102A" w:rsidP="00B12403">
      <w:pPr>
        <w:spacing w:after="0"/>
        <w:rPr>
          <w:rFonts w:ascii="Arial" w:hAnsi="Arial" w:cs="Arial"/>
          <w:color w:val="auto"/>
          <w:spacing w:val="-10"/>
          <w:w w:val="110"/>
          <w:sz w:val="22"/>
          <w:szCs w:val="22"/>
        </w:rPr>
      </w:pPr>
    </w:p>
    <w:p w14:paraId="3B801916" w14:textId="77777777" w:rsidR="0098102A" w:rsidRDefault="0098102A" w:rsidP="00B12403">
      <w:pPr>
        <w:spacing w:after="0"/>
        <w:rPr>
          <w:rFonts w:ascii="Arial" w:hAnsi="Arial" w:cs="Arial"/>
          <w:color w:val="auto"/>
          <w:spacing w:val="-10"/>
          <w:w w:val="110"/>
          <w:sz w:val="22"/>
          <w:szCs w:val="22"/>
        </w:rPr>
      </w:pPr>
    </w:p>
    <w:p w14:paraId="3C4F465F" w14:textId="77777777" w:rsidR="0098102A" w:rsidRDefault="0098102A" w:rsidP="00B12403">
      <w:pPr>
        <w:spacing w:after="0"/>
        <w:rPr>
          <w:rFonts w:ascii="Arial" w:hAnsi="Arial" w:cs="Arial"/>
          <w:color w:val="auto"/>
          <w:spacing w:val="-10"/>
          <w:w w:val="110"/>
          <w:sz w:val="22"/>
          <w:szCs w:val="22"/>
        </w:rPr>
      </w:pPr>
    </w:p>
    <w:p w14:paraId="484B7B22" w14:textId="77777777" w:rsidR="0098102A" w:rsidRDefault="0098102A" w:rsidP="00B12403">
      <w:pPr>
        <w:spacing w:after="0"/>
        <w:rPr>
          <w:rFonts w:ascii="Arial" w:hAnsi="Arial" w:cs="Arial"/>
          <w:color w:val="auto"/>
          <w:spacing w:val="-10"/>
          <w:w w:val="110"/>
          <w:sz w:val="22"/>
          <w:szCs w:val="22"/>
        </w:rPr>
      </w:pPr>
    </w:p>
    <w:p w14:paraId="12BFB247" w14:textId="77777777" w:rsidR="0098102A" w:rsidRDefault="0098102A" w:rsidP="00B12403">
      <w:pPr>
        <w:spacing w:after="0"/>
        <w:rPr>
          <w:rFonts w:ascii="Arial" w:hAnsi="Arial" w:cs="Arial"/>
          <w:color w:val="auto"/>
          <w:spacing w:val="-10"/>
          <w:w w:val="110"/>
          <w:sz w:val="22"/>
          <w:szCs w:val="22"/>
        </w:rPr>
      </w:pPr>
    </w:p>
    <w:p w14:paraId="5F2708FC" w14:textId="77777777" w:rsidR="0098102A" w:rsidRDefault="0098102A" w:rsidP="00B12403">
      <w:pPr>
        <w:spacing w:after="0"/>
        <w:rPr>
          <w:rFonts w:ascii="Arial" w:hAnsi="Arial" w:cs="Arial"/>
          <w:color w:val="auto"/>
          <w:spacing w:val="-10"/>
          <w:w w:val="110"/>
          <w:sz w:val="22"/>
          <w:szCs w:val="22"/>
        </w:rPr>
      </w:pPr>
    </w:p>
    <w:tbl>
      <w:tblPr>
        <w:tblpPr w:leftFromText="141" w:rightFromText="141" w:vertAnchor="page" w:horzAnchor="page" w:tblpX="1269" w:tblpY="5401"/>
        <w:tblOverlap w:val="never"/>
        <w:tblW w:w="7179"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0A0" w:firstRow="1" w:lastRow="0" w:firstColumn="1" w:lastColumn="0" w:noHBand="0" w:noVBand="0"/>
      </w:tblPr>
      <w:tblGrid>
        <w:gridCol w:w="2394"/>
        <w:gridCol w:w="1595"/>
        <w:gridCol w:w="1595"/>
        <w:gridCol w:w="1595"/>
      </w:tblGrid>
      <w:tr w:rsidR="003C3CAA" w14:paraId="33D6C13E" w14:textId="77777777" w:rsidTr="003C3CAA">
        <w:trPr>
          <w:trHeight w:val="362"/>
        </w:trPr>
        <w:tc>
          <w:tcPr>
            <w:tcW w:w="2394" w:type="dxa"/>
            <w:shd w:val="clear" w:color="auto" w:fill="92CDDC"/>
          </w:tcPr>
          <w:p w14:paraId="293C3352" w14:textId="77777777" w:rsidR="003C3CAA" w:rsidRPr="001A1A71" w:rsidRDefault="003C3CAA" w:rsidP="003C3CAA">
            <w:pPr>
              <w:spacing w:after="0"/>
              <w:rPr>
                <w:rFonts w:ascii="Arial" w:hAnsi="Arial" w:cs="Arial"/>
                <w:color w:val="FFFFFF"/>
                <w:spacing w:val="-10"/>
                <w:w w:val="110"/>
                <w:sz w:val="18"/>
                <w:szCs w:val="18"/>
              </w:rPr>
            </w:pPr>
            <w:r w:rsidRPr="001A1A71">
              <w:rPr>
                <w:rFonts w:ascii="Arial" w:hAnsi="Arial" w:cs="Arial"/>
                <w:color w:val="FFFFFF"/>
                <w:spacing w:val="-10"/>
                <w:w w:val="110"/>
                <w:sz w:val="18"/>
                <w:szCs w:val="18"/>
              </w:rPr>
              <w:t>EGRESOS</w:t>
            </w:r>
          </w:p>
        </w:tc>
        <w:tc>
          <w:tcPr>
            <w:tcW w:w="1595" w:type="dxa"/>
            <w:shd w:val="clear" w:color="auto" w:fill="92CDDC"/>
          </w:tcPr>
          <w:p w14:paraId="0589A7DC" w14:textId="77777777" w:rsidR="003C3CAA" w:rsidRPr="001A1A71" w:rsidRDefault="003C3CAA" w:rsidP="003C3CAA">
            <w:pPr>
              <w:spacing w:after="0"/>
              <w:jc w:val="center"/>
              <w:rPr>
                <w:rFonts w:ascii="Arial" w:hAnsi="Arial" w:cs="Arial"/>
                <w:color w:val="FFFFFF"/>
                <w:spacing w:val="-10"/>
                <w:w w:val="110"/>
              </w:rPr>
            </w:pPr>
            <w:r w:rsidRPr="001A1A71">
              <w:rPr>
                <w:rFonts w:ascii="Arial" w:hAnsi="Arial" w:cs="Arial"/>
                <w:color w:val="FFFFFF"/>
                <w:spacing w:val="-10"/>
                <w:w w:val="110"/>
              </w:rPr>
              <w:t>2010</w:t>
            </w:r>
          </w:p>
        </w:tc>
        <w:tc>
          <w:tcPr>
            <w:tcW w:w="1595" w:type="dxa"/>
            <w:shd w:val="clear" w:color="auto" w:fill="92CDDC"/>
          </w:tcPr>
          <w:p w14:paraId="0CF958F3" w14:textId="77777777" w:rsidR="003C3CAA" w:rsidRPr="001A1A71" w:rsidRDefault="003C3CAA" w:rsidP="003C3CAA">
            <w:pPr>
              <w:spacing w:after="0"/>
              <w:jc w:val="center"/>
              <w:rPr>
                <w:rFonts w:ascii="Arial" w:hAnsi="Arial" w:cs="Arial"/>
                <w:color w:val="FFFFFF"/>
                <w:spacing w:val="-10"/>
                <w:w w:val="110"/>
              </w:rPr>
            </w:pPr>
            <w:r w:rsidRPr="001A1A71">
              <w:rPr>
                <w:rFonts w:ascii="Arial" w:hAnsi="Arial" w:cs="Arial"/>
                <w:color w:val="FFFFFF"/>
                <w:spacing w:val="-10"/>
                <w:w w:val="110"/>
              </w:rPr>
              <w:t>2011</w:t>
            </w:r>
          </w:p>
        </w:tc>
        <w:tc>
          <w:tcPr>
            <w:tcW w:w="1595" w:type="dxa"/>
            <w:shd w:val="clear" w:color="auto" w:fill="92CDDC"/>
          </w:tcPr>
          <w:p w14:paraId="54D61454" w14:textId="77777777" w:rsidR="003C3CAA" w:rsidRPr="001A1A71" w:rsidRDefault="003C3CAA" w:rsidP="003C3CAA">
            <w:pPr>
              <w:spacing w:after="0"/>
              <w:jc w:val="center"/>
              <w:rPr>
                <w:rFonts w:ascii="Arial" w:hAnsi="Arial" w:cs="Arial"/>
                <w:color w:val="FFFFFF"/>
                <w:spacing w:val="-10"/>
                <w:w w:val="110"/>
              </w:rPr>
            </w:pPr>
            <w:r w:rsidRPr="001A1A71">
              <w:rPr>
                <w:rFonts w:ascii="Arial" w:hAnsi="Arial" w:cs="Arial"/>
                <w:color w:val="FFFFFF"/>
                <w:spacing w:val="-10"/>
                <w:w w:val="110"/>
              </w:rPr>
              <w:t>2012</w:t>
            </w:r>
          </w:p>
        </w:tc>
      </w:tr>
      <w:tr w:rsidR="003C3CAA" w14:paraId="5D22B528" w14:textId="77777777" w:rsidTr="003C3CAA">
        <w:trPr>
          <w:trHeight w:val="377"/>
        </w:trPr>
        <w:tc>
          <w:tcPr>
            <w:tcW w:w="2394" w:type="dxa"/>
            <w:shd w:val="clear" w:color="auto" w:fill="DAEEF3"/>
          </w:tcPr>
          <w:p w14:paraId="50C0427C" w14:textId="77777777" w:rsidR="003C3CAA" w:rsidRPr="001A1A71" w:rsidRDefault="003C3CAA" w:rsidP="003C3CAA">
            <w:pPr>
              <w:spacing w:after="0"/>
              <w:rPr>
                <w:rFonts w:ascii="Arial" w:hAnsi="Arial" w:cs="Arial"/>
                <w:color w:val="31849B"/>
                <w:spacing w:val="-10"/>
                <w:w w:val="110"/>
                <w:sz w:val="18"/>
                <w:szCs w:val="18"/>
              </w:rPr>
            </w:pPr>
            <w:r w:rsidRPr="001A1A71">
              <w:rPr>
                <w:rFonts w:ascii="Arial" w:hAnsi="Arial" w:cs="Arial"/>
                <w:color w:val="31849B"/>
                <w:spacing w:val="-10"/>
                <w:w w:val="110"/>
                <w:sz w:val="18"/>
                <w:szCs w:val="18"/>
              </w:rPr>
              <w:t>REMUNERACIONES</w:t>
            </w:r>
          </w:p>
        </w:tc>
        <w:tc>
          <w:tcPr>
            <w:tcW w:w="1595" w:type="dxa"/>
            <w:shd w:val="clear" w:color="auto" w:fill="DAEEF3"/>
          </w:tcPr>
          <w:p w14:paraId="7AC37C84" w14:textId="77777777" w:rsidR="003C3CAA" w:rsidRPr="001A1A71" w:rsidRDefault="003C3CAA" w:rsidP="003C3CAA">
            <w:pPr>
              <w:spacing w:after="0"/>
              <w:jc w:val="center"/>
              <w:rPr>
                <w:rFonts w:ascii="Arial" w:hAnsi="Arial" w:cs="Arial"/>
                <w:color w:val="31849B"/>
                <w:spacing w:val="-10"/>
                <w:w w:val="110"/>
              </w:rPr>
            </w:pPr>
            <w:r w:rsidRPr="001A1A71">
              <w:rPr>
                <w:rFonts w:ascii="Arial" w:hAnsi="Arial" w:cs="Arial"/>
                <w:color w:val="31849B"/>
                <w:spacing w:val="-10"/>
                <w:w w:val="110"/>
              </w:rPr>
              <w:t>322,267,329</w:t>
            </w:r>
          </w:p>
        </w:tc>
        <w:tc>
          <w:tcPr>
            <w:tcW w:w="1595" w:type="dxa"/>
            <w:shd w:val="clear" w:color="auto" w:fill="DAEEF3"/>
          </w:tcPr>
          <w:p w14:paraId="388CBC41" w14:textId="77777777" w:rsidR="003C3CAA" w:rsidRPr="001A1A71" w:rsidRDefault="003C3CAA" w:rsidP="003C3CAA">
            <w:pPr>
              <w:spacing w:after="0"/>
              <w:jc w:val="center"/>
              <w:rPr>
                <w:rFonts w:ascii="Arial" w:hAnsi="Arial" w:cs="Arial"/>
                <w:color w:val="31849B"/>
                <w:spacing w:val="-10"/>
                <w:w w:val="110"/>
              </w:rPr>
            </w:pPr>
            <w:r w:rsidRPr="001A1A71">
              <w:rPr>
                <w:rFonts w:ascii="Arial" w:hAnsi="Arial" w:cs="Arial"/>
                <w:color w:val="31849B"/>
                <w:spacing w:val="-10"/>
                <w:w w:val="110"/>
              </w:rPr>
              <w:t>275,908,827</w:t>
            </w:r>
          </w:p>
        </w:tc>
        <w:tc>
          <w:tcPr>
            <w:tcW w:w="1595" w:type="dxa"/>
            <w:shd w:val="clear" w:color="auto" w:fill="DAEEF3"/>
          </w:tcPr>
          <w:p w14:paraId="0A1EDD76" w14:textId="77777777" w:rsidR="003C3CAA" w:rsidRPr="001A1A71" w:rsidRDefault="003C3CAA" w:rsidP="003C3CAA">
            <w:pPr>
              <w:spacing w:after="0"/>
              <w:jc w:val="center"/>
              <w:rPr>
                <w:rFonts w:ascii="Arial" w:hAnsi="Arial" w:cs="Arial"/>
                <w:color w:val="31849B"/>
                <w:spacing w:val="-10"/>
                <w:w w:val="110"/>
              </w:rPr>
            </w:pPr>
            <w:r w:rsidRPr="001A1A71">
              <w:rPr>
                <w:rFonts w:ascii="Arial" w:hAnsi="Arial" w:cs="Arial"/>
                <w:color w:val="31849B"/>
                <w:spacing w:val="-10"/>
                <w:w w:val="110"/>
              </w:rPr>
              <w:t>335,795,191</w:t>
            </w:r>
          </w:p>
        </w:tc>
      </w:tr>
      <w:tr w:rsidR="003C3CAA" w14:paraId="666D7237" w14:textId="77777777" w:rsidTr="003C3CAA">
        <w:trPr>
          <w:trHeight w:val="377"/>
        </w:trPr>
        <w:tc>
          <w:tcPr>
            <w:tcW w:w="2394" w:type="dxa"/>
            <w:shd w:val="clear" w:color="auto" w:fill="DAEEF3"/>
          </w:tcPr>
          <w:p w14:paraId="178CAFB4" w14:textId="77777777" w:rsidR="003C3CAA" w:rsidRPr="001A1A71" w:rsidRDefault="003C3CAA" w:rsidP="003C3CAA">
            <w:pPr>
              <w:spacing w:after="0"/>
              <w:rPr>
                <w:rFonts w:ascii="Arial" w:hAnsi="Arial" w:cs="Arial"/>
                <w:color w:val="31849B"/>
                <w:spacing w:val="-10"/>
                <w:w w:val="110"/>
                <w:sz w:val="18"/>
                <w:szCs w:val="18"/>
              </w:rPr>
            </w:pPr>
            <w:r w:rsidRPr="001A1A71">
              <w:rPr>
                <w:rFonts w:ascii="Arial" w:hAnsi="Arial" w:cs="Arial"/>
                <w:color w:val="31849B"/>
                <w:spacing w:val="-10"/>
                <w:w w:val="110"/>
                <w:sz w:val="18"/>
                <w:szCs w:val="18"/>
              </w:rPr>
              <w:t>HONORARIOS</w:t>
            </w:r>
          </w:p>
        </w:tc>
        <w:tc>
          <w:tcPr>
            <w:tcW w:w="1595" w:type="dxa"/>
            <w:shd w:val="clear" w:color="auto" w:fill="DAEEF3"/>
          </w:tcPr>
          <w:p w14:paraId="0B3D3CA6" w14:textId="77777777" w:rsidR="003C3CAA" w:rsidRPr="001A1A71" w:rsidRDefault="003C3CAA" w:rsidP="003C3CAA">
            <w:pPr>
              <w:spacing w:after="0"/>
              <w:jc w:val="center"/>
              <w:rPr>
                <w:rFonts w:ascii="Arial" w:hAnsi="Arial" w:cs="Arial"/>
                <w:color w:val="31849B"/>
                <w:spacing w:val="-10"/>
                <w:w w:val="110"/>
              </w:rPr>
            </w:pPr>
            <w:r w:rsidRPr="001A1A71">
              <w:rPr>
                <w:rFonts w:ascii="Arial" w:hAnsi="Arial" w:cs="Arial"/>
                <w:color w:val="31849B"/>
                <w:spacing w:val="-10"/>
                <w:w w:val="110"/>
              </w:rPr>
              <w:t>6,852,688</w:t>
            </w:r>
          </w:p>
        </w:tc>
        <w:tc>
          <w:tcPr>
            <w:tcW w:w="1595" w:type="dxa"/>
            <w:shd w:val="clear" w:color="auto" w:fill="DAEEF3"/>
          </w:tcPr>
          <w:p w14:paraId="474C5EE2" w14:textId="77777777" w:rsidR="003C3CAA" w:rsidRPr="001A1A71" w:rsidRDefault="003C3CAA" w:rsidP="003C3CAA">
            <w:pPr>
              <w:spacing w:after="0"/>
              <w:jc w:val="center"/>
              <w:rPr>
                <w:rFonts w:ascii="Arial" w:hAnsi="Arial" w:cs="Arial"/>
                <w:color w:val="31849B"/>
                <w:spacing w:val="-10"/>
                <w:w w:val="110"/>
              </w:rPr>
            </w:pPr>
            <w:r w:rsidRPr="001A1A71">
              <w:rPr>
                <w:rFonts w:ascii="Arial" w:hAnsi="Arial" w:cs="Arial"/>
                <w:color w:val="31849B"/>
                <w:spacing w:val="-10"/>
                <w:w w:val="110"/>
              </w:rPr>
              <w:t>5,975,549</w:t>
            </w:r>
          </w:p>
        </w:tc>
        <w:tc>
          <w:tcPr>
            <w:tcW w:w="1595" w:type="dxa"/>
            <w:shd w:val="clear" w:color="auto" w:fill="DAEEF3"/>
          </w:tcPr>
          <w:p w14:paraId="57E0CEE1" w14:textId="77777777" w:rsidR="003C3CAA" w:rsidRPr="001A1A71" w:rsidRDefault="003C3CAA" w:rsidP="003C3CAA">
            <w:pPr>
              <w:spacing w:after="0"/>
              <w:jc w:val="center"/>
              <w:rPr>
                <w:rFonts w:ascii="Arial" w:hAnsi="Arial" w:cs="Arial"/>
                <w:color w:val="31849B"/>
                <w:spacing w:val="-10"/>
                <w:w w:val="110"/>
              </w:rPr>
            </w:pPr>
            <w:r w:rsidRPr="001A1A71">
              <w:rPr>
                <w:rFonts w:ascii="Arial" w:hAnsi="Arial" w:cs="Arial"/>
                <w:color w:val="31849B"/>
                <w:spacing w:val="-10"/>
                <w:w w:val="110"/>
              </w:rPr>
              <w:t>6,326,874</w:t>
            </w:r>
          </w:p>
        </w:tc>
      </w:tr>
      <w:tr w:rsidR="003C3CAA" w14:paraId="2C06A5D0" w14:textId="77777777" w:rsidTr="003C3CAA">
        <w:trPr>
          <w:trHeight w:val="442"/>
        </w:trPr>
        <w:tc>
          <w:tcPr>
            <w:tcW w:w="2394" w:type="dxa"/>
            <w:shd w:val="clear" w:color="auto" w:fill="DAEEF3"/>
          </w:tcPr>
          <w:p w14:paraId="0FC39814" w14:textId="77777777" w:rsidR="003C3CAA" w:rsidRPr="001A1A71" w:rsidRDefault="003C3CAA" w:rsidP="003C3CAA">
            <w:pPr>
              <w:spacing w:after="0"/>
              <w:rPr>
                <w:rFonts w:ascii="Arial" w:hAnsi="Arial" w:cs="Arial"/>
                <w:color w:val="31849B"/>
                <w:spacing w:val="-10"/>
                <w:w w:val="110"/>
                <w:sz w:val="18"/>
                <w:szCs w:val="18"/>
              </w:rPr>
            </w:pPr>
            <w:r w:rsidRPr="001A1A71">
              <w:rPr>
                <w:rFonts w:ascii="Arial" w:hAnsi="Arial" w:cs="Arial"/>
                <w:color w:val="31849B"/>
                <w:spacing w:val="-10"/>
                <w:w w:val="110"/>
                <w:sz w:val="18"/>
                <w:szCs w:val="18"/>
              </w:rPr>
              <w:t>GASTOS GENERALES</w:t>
            </w:r>
          </w:p>
        </w:tc>
        <w:tc>
          <w:tcPr>
            <w:tcW w:w="1595" w:type="dxa"/>
            <w:shd w:val="clear" w:color="auto" w:fill="DAEEF3"/>
          </w:tcPr>
          <w:p w14:paraId="5DADE08D" w14:textId="77777777" w:rsidR="003C3CAA" w:rsidRPr="001A1A71" w:rsidRDefault="003C3CAA" w:rsidP="003C3CAA">
            <w:pPr>
              <w:spacing w:after="0"/>
              <w:jc w:val="center"/>
              <w:rPr>
                <w:rFonts w:ascii="Arial" w:hAnsi="Arial" w:cs="Arial"/>
                <w:color w:val="31849B"/>
                <w:spacing w:val="-10"/>
                <w:w w:val="110"/>
              </w:rPr>
            </w:pPr>
            <w:r w:rsidRPr="001A1A71">
              <w:rPr>
                <w:rFonts w:ascii="Arial" w:hAnsi="Arial" w:cs="Arial"/>
                <w:color w:val="31849B"/>
                <w:spacing w:val="-10"/>
                <w:w w:val="110"/>
              </w:rPr>
              <w:t>5,764,449</w:t>
            </w:r>
          </w:p>
        </w:tc>
        <w:tc>
          <w:tcPr>
            <w:tcW w:w="1595" w:type="dxa"/>
            <w:shd w:val="clear" w:color="auto" w:fill="DAEEF3"/>
          </w:tcPr>
          <w:p w14:paraId="728C5E48" w14:textId="77777777" w:rsidR="003C3CAA" w:rsidRPr="001A1A71" w:rsidRDefault="003C3CAA" w:rsidP="003C3CAA">
            <w:pPr>
              <w:spacing w:after="0"/>
              <w:jc w:val="center"/>
              <w:rPr>
                <w:rFonts w:ascii="Arial" w:hAnsi="Arial" w:cs="Arial"/>
                <w:color w:val="31849B"/>
                <w:spacing w:val="-10"/>
                <w:w w:val="110"/>
              </w:rPr>
            </w:pPr>
            <w:r w:rsidRPr="001A1A71">
              <w:rPr>
                <w:rFonts w:ascii="Arial" w:hAnsi="Arial" w:cs="Arial"/>
                <w:color w:val="31849B"/>
                <w:spacing w:val="-10"/>
                <w:w w:val="110"/>
              </w:rPr>
              <w:t>3,473,945</w:t>
            </w:r>
          </w:p>
        </w:tc>
        <w:tc>
          <w:tcPr>
            <w:tcW w:w="1595" w:type="dxa"/>
            <w:shd w:val="clear" w:color="auto" w:fill="DAEEF3"/>
          </w:tcPr>
          <w:p w14:paraId="0E09E0ED" w14:textId="77777777" w:rsidR="003C3CAA" w:rsidRPr="001A1A71" w:rsidRDefault="003C3CAA" w:rsidP="003C3CAA">
            <w:pPr>
              <w:spacing w:after="0"/>
              <w:jc w:val="center"/>
              <w:rPr>
                <w:rFonts w:ascii="Arial" w:hAnsi="Arial" w:cs="Arial"/>
                <w:color w:val="31849B"/>
                <w:spacing w:val="-10"/>
                <w:w w:val="110"/>
              </w:rPr>
            </w:pPr>
            <w:r w:rsidRPr="001A1A71">
              <w:rPr>
                <w:rFonts w:ascii="Arial" w:hAnsi="Arial" w:cs="Arial"/>
                <w:color w:val="31849B"/>
                <w:spacing w:val="-10"/>
                <w:w w:val="110"/>
              </w:rPr>
              <w:t>8,400,680</w:t>
            </w:r>
          </w:p>
        </w:tc>
      </w:tr>
      <w:tr w:rsidR="003C3CAA" w14:paraId="0B95E452" w14:textId="77777777" w:rsidTr="003C3CAA">
        <w:trPr>
          <w:trHeight w:val="377"/>
        </w:trPr>
        <w:tc>
          <w:tcPr>
            <w:tcW w:w="2394" w:type="dxa"/>
            <w:shd w:val="clear" w:color="auto" w:fill="DAEEF3"/>
          </w:tcPr>
          <w:p w14:paraId="1613DB81" w14:textId="77777777" w:rsidR="003C3CAA" w:rsidRPr="001A1A71" w:rsidRDefault="003C3CAA" w:rsidP="003C3CAA">
            <w:pPr>
              <w:spacing w:after="0"/>
              <w:rPr>
                <w:rFonts w:ascii="Arial" w:hAnsi="Arial" w:cs="Arial"/>
                <w:color w:val="31849B"/>
                <w:spacing w:val="-10"/>
                <w:w w:val="110"/>
                <w:sz w:val="18"/>
                <w:szCs w:val="18"/>
              </w:rPr>
            </w:pPr>
            <w:r w:rsidRPr="001A1A71">
              <w:rPr>
                <w:rFonts w:ascii="Arial" w:hAnsi="Arial" w:cs="Arial"/>
                <w:color w:val="31849B"/>
                <w:spacing w:val="-10"/>
                <w:w w:val="110"/>
                <w:sz w:val="18"/>
                <w:szCs w:val="18"/>
              </w:rPr>
              <w:t>OTROS</w:t>
            </w:r>
          </w:p>
        </w:tc>
        <w:tc>
          <w:tcPr>
            <w:tcW w:w="1595" w:type="dxa"/>
            <w:shd w:val="clear" w:color="auto" w:fill="DAEEF3"/>
          </w:tcPr>
          <w:p w14:paraId="12D8AD85" w14:textId="77777777" w:rsidR="003C3CAA" w:rsidRPr="001A1A71" w:rsidRDefault="003C3CAA" w:rsidP="003C3CAA">
            <w:pPr>
              <w:spacing w:after="0"/>
              <w:jc w:val="center"/>
              <w:rPr>
                <w:rFonts w:ascii="Arial" w:hAnsi="Arial" w:cs="Arial"/>
                <w:color w:val="31849B"/>
                <w:spacing w:val="-10"/>
                <w:w w:val="110"/>
              </w:rPr>
            </w:pPr>
            <w:r w:rsidRPr="001A1A71">
              <w:rPr>
                <w:rFonts w:ascii="Arial" w:hAnsi="Arial" w:cs="Arial"/>
                <w:color w:val="31849B"/>
                <w:spacing w:val="-10"/>
                <w:w w:val="110"/>
              </w:rPr>
              <w:t>0</w:t>
            </w:r>
          </w:p>
        </w:tc>
        <w:tc>
          <w:tcPr>
            <w:tcW w:w="1595" w:type="dxa"/>
            <w:shd w:val="clear" w:color="auto" w:fill="DAEEF3"/>
          </w:tcPr>
          <w:p w14:paraId="1D859000" w14:textId="77777777" w:rsidR="003C3CAA" w:rsidRPr="001A1A71" w:rsidRDefault="003C3CAA" w:rsidP="003C3CAA">
            <w:pPr>
              <w:spacing w:after="0"/>
              <w:jc w:val="center"/>
              <w:rPr>
                <w:rFonts w:ascii="Arial" w:hAnsi="Arial" w:cs="Arial"/>
                <w:color w:val="31849B"/>
                <w:spacing w:val="-10"/>
                <w:w w:val="110"/>
              </w:rPr>
            </w:pPr>
            <w:r w:rsidRPr="001A1A71">
              <w:rPr>
                <w:rFonts w:ascii="Arial" w:hAnsi="Arial" w:cs="Arial"/>
                <w:color w:val="31849B"/>
                <w:spacing w:val="-10"/>
                <w:w w:val="110"/>
              </w:rPr>
              <w:t>0</w:t>
            </w:r>
          </w:p>
        </w:tc>
        <w:tc>
          <w:tcPr>
            <w:tcW w:w="1595" w:type="dxa"/>
            <w:shd w:val="clear" w:color="auto" w:fill="DAEEF3"/>
          </w:tcPr>
          <w:p w14:paraId="27F20AD2" w14:textId="77777777" w:rsidR="003C3CAA" w:rsidRPr="001A1A71" w:rsidRDefault="003C3CAA" w:rsidP="003C3CAA">
            <w:pPr>
              <w:spacing w:after="0"/>
              <w:jc w:val="center"/>
              <w:rPr>
                <w:rFonts w:ascii="Arial" w:hAnsi="Arial" w:cs="Arial"/>
                <w:color w:val="31849B"/>
                <w:spacing w:val="-10"/>
                <w:w w:val="110"/>
              </w:rPr>
            </w:pPr>
            <w:r w:rsidRPr="001A1A71">
              <w:rPr>
                <w:rFonts w:ascii="Arial" w:hAnsi="Arial" w:cs="Arial"/>
                <w:color w:val="31849B"/>
                <w:spacing w:val="-10"/>
                <w:w w:val="110"/>
              </w:rPr>
              <w:t>0</w:t>
            </w:r>
          </w:p>
        </w:tc>
      </w:tr>
      <w:tr w:rsidR="003C3CAA" w14:paraId="599C0E4C" w14:textId="77777777" w:rsidTr="003C3CAA">
        <w:trPr>
          <w:trHeight w:val="392"/>
        </w:trPr>
        <w:tc>
          <w:tcPr>
            <w:tcW w:w="2394" w:type="dxa"/>
            <w:shd w:val="clear" w:color="auto" w:fill="92CDDC"/>
          </w:tcPr>
          <w:p w14:paraId="1064E2F3" w14:textId="77777777" w:rsidR="003C3CAA" w:rsidRPr="001A1A71" w:rsidRDefault="003C3CAA" w:rsidP="003C3CAA">
            <w:pPr>
              <w:spacing w:after="0"/>
              <w:rPr>
                <w:rFonts w:ascii="Arial" w:hAnsi="Arial" w:cs="Arial"/>
                <w:color w:val="31849B"/>
                <w:spacing w:val="-10"/>
                <w:w w:val="110"/>
                <w:sz w:val="18"/>
                <w:szCs w:val="18"/>
              </w:rPr>
            </w:pPr>
            <w:r w:rsidRPr="001A1A71">
              <w:rPr>
                <w:rFonts w:ascii="Arial" w:hAnsi="Arial" w:cs="Arial"/>
                <w:color w:val="31849B"/>
                <w:spacing w:val="-10"/>
                <w:w w:val="110"/>
                <w:sz w:val="18"/>
                <w:szCs w:val="18"/>
              </w:rPr>
              <w:t>TOTAL</w:t>
            </w:r>
          </w:p>
        </w:tc>
        <w:tc>
          <w:tcPr>
            <w:tcW w:w="1595" w:type="dxa"/>
            <w:shd w:val="clear" w:color="auto" w:fill="92CDDC"/>
          </w:tcPr>
          <w:p w14:paraId="096350DC" w14:textId="77777777" w:rsidR="003C3CAA" w:rsidRPr="00AA19B5" w:rsidRDefault="003C3CAA" w:rsidP="003C3CAA">
            <w:pPr>
              <w:spacing w:after="0"/>
              <w:jc w:val="center"/>
              <w:rPr>
                <w:rFonts w:ascii="Arial" w:hAnsi="Arial" w:cs="Arial"/>
                <w:b/>
                <w:bCs/>
                <w:color w:val="31849B"/>
                <w:spacing w:val="-10"/>
                <w:w w:val="110"/>
              </w:rPr>
            </w:pPr>
            <w:r w:rsidRPr="00AA19B5">
              <w:rPr>
                <w:rFonts w:ascii="Arial" w:hAnsi="Arial" w:cs="Arial"/>
                <w:b/>
                <w:bCs/>
                <w:color w:val="31849B"/>
                <w:spacing w:val="-10"/>
                <w:w w:val="110"/>
              </w:rPr>
              <w:t>334,884,466</w:t>
            </w:r>
          </w:p>
        </w:tc>
        <w:tc>
          <w:tcPr>
            <w:tcW w:w="1595" w:type="dxa"/>
            <w:shd w:val="clear" w:color="auto" w:fill="92CDDC"/>
          </w:tcPr>
          <w:p w14:paraId="4221AD76" w14:textId="77777777" w:rsidR="003C3CAA" w:rsidRPr="00AA19B5" w:rsidRDefault="003C3CAA" w:rsidP="003C3CAA">
            <w:pPr>
              <w:spacing w:after="0"/>
              <w:jc w:val="center"/>
              <w:rPr>
                <w:rFonts w:ascii="Arial" w:hAnsi="Arial" w:cs="Arial"/>
                <w:b/>
                <w:bCs/>
                <w:color w:val="31849B"/>
                <w:spacing w:val="-10"/>
                <w:w w:val="110"/>
              </w:rPr>
            </w:pPr>
            <w:r w:rsidRPr="00AA19B5">
              <w:rPr>
                <w:rFonts w:ascii="Arial" w:hAnsi="Arial" w:cs="Arial"/>
                <w:b/>
                <w:bCs/>
                <w:color w:val="31849B"/>
                <w:spacing w:val="-10"/>
                <w:w w:val="110"/>
              </w:rPr>
              <w:t>285,358,321</w:t>
            </w:r>
          </w:p>
        </w:tc>
        <w:tc>
          <w:tcPr>
            <w:tcW w:w="1595" w:type="dxa"/>
            <w:shd w:val="clear" w:color="auto" w:fill="92CDDC"/>
          </w:tcPr>
          <w:p w14:paraId="210861C9" w14:textId="77777777" w:rsidR="003C3CAA" w:rsidRPr="00AA19B5" w:rsidRDefault="003C3CAA" w:rsidP="003C3CAA">
            <w:pPr>
              <w:spacing w:after="0"/>
              <w:jc w:val="center"/>
              <w:rPr>
                <w:rFonts w:ascii="Arial" w:hAnsi="Arial" w:cs="Arial"/>
                <w:b/>
                <w:bCs/>
                <w:color w:val="31849B"/>
                <w:spacing w:val="-10"/>
                <w:w w:val="110"/>
              </w:rPr>
            </w:pPr>
            <w:r w:rsidRPr="00AA19B5">
              <w:rPr>
                <w:rFonts w:ascii="Arial" w:hAnsi="Arial" w:cs="Arial"/>
                <w:b/>
                <w:bCs/>
                <w:color w:val="31849B"/>
                <w:spacing w:val="-10"/>
                <w:w w:val="110"/>
              </w:rPr>
              <w:t>350,522,745</w:t>
            </w:r>
          </w:p>
        </w:tc>
      </w:tr>
    </w:tbl>
    <w:p w14:paraId="7790986A" w14:textId="77777777" w:rsidR="0098102A" w:rsidRPr="00583A17" w:rsidRDefault="0098102A" w:rsidP="00B12403">
      <w:pPr>
        <w:spacing w:after="0"/>
        <w:rPr>
          <w:rFonts w:ascii="Arial" w:hAnsi="Arial" w:cs="Arial"/>
          <w:color w:val="auto"/>
          <w:spacing w:val="-10"/>
          <w:w w:val="110"/>
          <w:sz w:val="22"/>
          <w:szCs w:val="22"/>
        </w:rPr>
      </w:pPr>
      <w:r w:rsidRPr="004662C5">
        <w:rPr>
          <w:rFonts w:ascii="Arial" w:hAnsi="Arial" w:cs="Arial"/>
          <w:color w:val="auto"/>
          <w:spacing w:val="-10"/>
          <w:w w:val="110"/>
          <w:sz w:val="22"/>
          <w:szCs w:val="22"/>
        </w:rPr>
        <w:t>Los aportes de los 3 proyectos MECESUP obtenidos por</w:t>
      </w:r>
      <w:r>
        <w:rPr>
          <w:rFonts w:ascii="Arial" w:hAnsi="Arial" w:cs="Arial"/>
          <w:color w:val="auto"/>
          <w:spacing w:val="-10"/>
          <w:w w:val="110"/>
          <w:sz w:val="22"/>
          <w:szCs w:val="22"/>
        </w:rPr>
        <w:t xml:space="preserve"> </w:t>
      </w:r>
      <w:r w:rsidRPr="004662C5">
        <w:rPr>
          <w:rFonts w:ascii="Arial" w:hAnsi="Arial" w:cs="Arial"/>
          <w:color w:val="auto"/>
          <w:spacing w:val="-10"/>
          <w:w w:val="110"/>
          <w:sz w:val="22"/>
          <w:szCs w:val="22"/>
        </w:rPr>
        <w:t xml:space="preserve">el </w:t>
      </w:r>
      <w:r>
        <w:rPr>
          <w:rFonts w:ascii="Arial" w:hAnsi="Arial" w:cs="Arial"/>
          <w:color w:val="auto"/>
          <w:spacing w:val="-10"/>
          <w:w w:val="110"/>
          <w:sz w:val="22"/>
          <w:szCs w:val="22"/>
        </w:rPr>
        <w:t>D</w:t>
      </w:r>
      <w:r w:rsidRPr="004662C5">
        <w:rPr>
          <w:rFonts w:ascii="Arial" w:hAnsi="Arial" w:cs="Arial"/>
          <w:color w:val="auto"/>
          <w:spacing w:val="-10"/>
          <w:w w:val="110"/>
          <w:sz w:val="22"/>
          <w:szCs w:val="22"/>
        </w:rPr>
        <w:t xml:space="preserve">epartamento de Filosofía en la última década han sido una fuente </w:t>
      </w:r>
      <w:r>
        <w:rPr>
          <w:rFonts w:ascii="Arial" w:hAnsi="Arial" w:cs="Arial"/>
          <w:color w:val="auto"/>
          <w:spacing w:val="-10"/>
          <w:w w:val="110"/>
          <w:sz w:val="22"/>
          <w:szCs w:val="22"/>
        </w:rPr>
        <w:t xml:space="preserve">adicional </w:t>
      </w:r>
      <w:r w:rsidRPr="004662C5">
        <w:rPr>
          <w:rFonts w:ascii="Arial" w:hAnsi="Arial" w:cs="Arial"/>
          <w:color w:val="auto"/>
          <w:spacing w:val="-10"/>
          <w:w w:val="110"/>
          <w:sz w:val="22"/>
          <w:szCs w:val="22"/>
        </w:rPr>
        <w:t>relevante de recursos para los planes de desarrollo recientes y el actual</w:t>
      </w:r>
      <w:r>
        <w:rPr>
          <w:rFonts w:ascii="Arial" w:hAnsi="Arial" w:cs="Arial"/>
          <w:color w:val="auto"/>
          <w:spacing w:val="-10"/>
          <w:w w:val="110"/>
          <w:sz w:val="22"/>
          <w:szCs w:val="22"/>
        </w:rPr>
        <w:t xml:space="preserve">. Entre otros aspectos, </w:t>
      </w:r>
      <w:r w:rsidRPr="004662C5">
        <w:rPr>
          <w:rFonts w:ascii="Arial" w:hAnsi="Arial" w:cs="Arial"/>
          <w:color w:val="auto"/>
          <w:spacing w:val="-10"/>
          <w:w w:val="110"/>
          <w:sz w:val="22"/>
          <w:szCs w:val="22"/>
        </w:rPr>
        <w:t xml:space="preserve">los proyectos MECESUP han permitido realizar mejoras efectivas en las siguientes áreas: </w:t>
      </w:r>
    </w:p>
    <w:p w14:paraId="013417CB" w14:textId="77777777" w:rsidR="0098102A" w:rsidRPr="00B22983" w:rsidRDefault="0098102A" w:rsidP="00C85266">
      <w:pPr>
        <w:numPr>
          <w:ilvl w:val="0"/>
          <w:numId w:val="8"/>
        </w:numPr>
        <w:spacing w:after="0"/>
        <w:rPr>
          <w:rFonts w:ascii="Arial" w:hAnsi="Arial" w:cs="Arial"/>
          <w:color w:val="auto"/>
          <w:sz w:val="22"/>
          <w:szCs w:val="22"/>
        </w:rPr>
      </w:pPr>
      <w:r>
        <w:rPr>
          <w:rFonts w:ascii="Arial" w:hAnsi="Arial" w:cs="Arial"/>
          <w:color w:val="auto"/>
          <w:spacing w:val="-10"/>
          <w:w w:val="110"/>
          <w:sz w:val="22"/>
          <w:szCs w:val="22"/>
        </w:rPr>
        <w:t>Perfeccionamiento académico</w:t>
      </w:r>
    </w:p>
    <w:p w14:paraId="46816ED5" w14:textId="77777777" w:rsidR="0098102A" w:rsidRPr="00B22983" w:rsidRDefault="0098102A" w:rsidP="00C85266">
      <w:pPr>
        <w:numPr>
          <w:ilvl w:val="0"/>
          <w:numId w:val="8"/>
        </w:numPr>
        <w:spacing w:after="0"/>
        <w:rPr>
          <w:rFonts w:ascii="Arial" w:hAnsi="Arial" w:cs="Arial"/>
          <w:color w:val="auto"/>
          <w:sz w:val="22"/>
          <w:szCs w:val="22"/>
        </w:rPr>
      </w:pPr>
      <w:r>
        <w:rPr>
          <w:rFonts w:ascii="Arial" w:hAnsi="Arial" w:cs="Arial"/>
          <w:color w:val="auto"/>
          <w:spacing w:val="-10"/>
          <w:w w:val="110"/>
          <w:sz w:val="22"/>
          <w:szCs w:val="22"/>
        </w:rPr>
        <w:t>Contratación de académicos jornada completa</w:t>
      </w:r>
    </w:p>
    <w:p w14:paraId="6E85C209" w14:textId="77777777" w:rsidR="0098102A" w:rsidRPr="00B22983" w:rsidRDefault="0098102A" w:rsidP="00C85266">
      <w:pPr>
        <w:numPr>
          <w:ilvl w:val="0"/>
          <w:numId w:val="8"/>
        </w:numPr>
        <w:spacing w:after="0"/>
        <w:rPr>
          <w:rFonts w:ascii="Arial" w:hAnsi="Arial" w:cs="Arial"/>
          <w:color w:val="auto"/>
          <w:sz w:val="22"/>
          <w:szCs w:val="22"/>
        </w:rPr>
      </w:pPr>
      <w:r>
        <w:rPr>
          <w:rFonts w:ascii="Arial" w:hAnsi="Arial" w:cs="Arial"/>
          <w:color w:val="auto"/>
          <w:spacing w:val="-10"/>
          <w:w w:val="110"/>
          <w:sz w:val="22"/>
          <w:szCs w:val="22"/>
        </w:rPr>
        <w:t>Renovación de la malla curricular</w:t>
      </w:r>
    </w:p>
    <w:p w14:paraId="1C71C4B7" w14:textId="77777777" w:rsidR="0098102A" w:rsidRPr="004662C5" w:rsidRDefault="0098102A" w:rsidP="00C85266">
      <w:pPr>
        <w:numPr>
          <w:ilvl w:val="0"/>
          <w:numId w:val="8"/>
        </w:numPr>
        <w:spacing w:after="0"/>
        <w:rPr>
          <w:rFonts w:ascii="Arial" w:hAnsi="Arial" w:cs="Arial"/>
          <w:color w:val="auto"/>
          <w:sz w:val="22"/>
          <w:szCs w:val="22"/>
        </w:rPr>
      </w:pPr>
      <w:r w:rsidRPr="004662C5">
        <w:rPr>
          <w:rFonts w:ascii="Arial" w:hAnsi="Arial" w:cs="Arial"/>
          <w:color w:val="auto"/>
          <w:spacing w:val="-10"/>
          <w:w w:val="110"/>
          <w:sz w:val="22"/>
          <w:szCs w:val="22"/>
        </w:rPr>
        <w:t>Mejoramiento de las instalaciones (infraestructura</w:t>
      </w:r>
      <w:r>
        <w:rPr>
          <w:rFonts w:ascii="Arial" w:hAnsi="Arial" w:cs="Arial"/>
          <w:color w:val="auto"/>
          <w:spacing w:val="-10"/>
          <w:w w:val="110"/>
          <w:sz w:val="22"/>
          <w:szCs w:val="22"/>
        </w:rPr>
        <w:t xml:space="preserve"> inmueble y mueble</w:t>
      </w:r>
      <w:r w:rsidRPr="004662C5">
        <w:rPr>
          <w:rFonts w:ascii="Arial" w:hAnsi="Arial" w:cs="Arial"/>
          <w:color w:val="auto"/>
          <w:spacing w:val="-10"/>
          <w:w w:val="110"/>
          <w:sz w:val="22"/>
          <w:szCs w:val="22"/>
        </w:rPr>
        <w:t>)</w:t>
      </w:r>
    </w:p>
    <w:p w14:paraId="53945441" w14:textId="77777777" w:rsidR="0098102A" w:rsidRPr="004662C5" w:rsidRDefault="0098102A" w:rsidP="00C85266">
      <w:pPr>
        <w:numPr>
          <w:ilvl w:val="0"/>
          <w:numId w:val="8"/>
        </w:numPr>
        <w:spacing w:after="0"/>
        <w:rPr>
          <w:rFonts w:ascii="Arial" w:hAnsi="Arial" w:cs="Arial"/>
          <w:color w:val="auto"/>
          <w:sz w:val="22"/>
          <w:szCs w:val="22"/>
        </w:rPr>
      </w:pPr>
      <w:r w:rsidRPr="004662C5">
        <w:rPr>
          <w:rFonts w:ascii="Arial" w:hAnsi="Arial" w:cs="Arial"/>
          <w:color w:val="auto"/>
          <w:spacing w:val="-10"/>
          <w:w w:val="110"/>
          <w:sz w:val="22"/>
          <w:szCs w:val="22"/>
        </w:rPr>
        <w:t xml:space="preserve">Adquisición de recursos </w:t>
      </w:r>
      <w:r>
        <w:rPr>
          <w:rFonts w:ascii="Arial" w:hAnsi="Arial" w:cs="Arial"/>
          <w:color w:val="auto"/>
          <w:spacing w:val="-10"/>
          <w:w w:val="110"/>
          <w:sz w:val="22"/>
          <w:szCs w:val="22"/>
        </w:rPr>
        <w:t>computacionales y</w:t>
      </w:r>
      <w:r w:rsidRPr="004662C5">
        <w:rPr>
          <w:rFonts w:ascii="Arial" w:hAnsi="Arial" w:cs="Arial"/>
          <w:color w:val="auto"/>
          <w:spacing w:val="-10"/>
          <w:w w:val="110"/>
          <w:sz w:val="22"/>
          <w:szCs w:val="22"/>
        </w:rPr>
        <w:t xml:space="preserve"> Tics</w:t>
      </w:r>
      <w:r>
        <w:rPr>
          <w:rFonts w:ascii="Arial" w:hAnsi="Arial" w:cs="Arial"/>
          <w:color w:val="auto"/>
          <w:spacing w:val="-10"/>
          <w:w w:val="110"/>
          <w:sz w:val="22"/>
          <w:szCs w:val="22"/>
        </w:rPr>
        <w:t xml:space="preserve"> en general</w:t>
      </w:r>
    </w:p>
    <w:p w14:paraId="7C712F28" w14:textId="77777777" w:rsidR="0098102A" w:rsidRPr="004662C5" w:rsidRDefault="0098102A" w:rsidP="00C85266">
      <w:pPr>
        <w:numPr>
          <w:ilvl w:val="0"/>
          <w:numId w:val="8"/>
        </w:numPr>
        <w:spacing w:after="0"/>
        <w:rPr>
          <w:rFonts w:ascii="Arial" w:hAnsi="Arial" w:cs="Arial"/>
          <w:color w:val="auto"/>
          <w:sz w:val="22"/>
          <w:szCs w:val="22"/>
        </w:rPr>
      </w:pPr>
      <w:r w:rsidRPr="004662C5">
        <w:rPr>
          <w:rFonts w:ascii="Arial" w:hAnsi="Arial" w:cs="Arial"/>
          <w:color w:val="auto"/>
          <w:spacing w:val="-10"/>
          <w:w w:val="110"/>
          <w:sz w:val="22"/>
          <w:szCs w:val="22"/>
        </w:rPr>
        <w:t>Adquisición de material bibliográfico</w:t>
      </w:r>
    </w:p>
    <w:p w14:paraId="1D2B00CD" w14:textId="77777777" w:rsidR="0098102A" w:rsidRDefault="0098102A" w:rsidP="00C85266">
      <w:pPr>
        <w:numPr>
          <w:ilvl w:val="0"/>
          <w:numId w:val="8"/>
        </w:numPr>
        <w:spacing w:after="0"/>
        <w:rPr>
          <w:rFonts w:ascii="Arial" w:hAnsi="Arial" w:cs="Arial"/>
          <w:color w:val="auto"/>
          <w:spacing w:val="-10"/>
          <w:w w:val="110"/>
          <w:sz w:val="22"/>
          <w:szCs w:val="22"/>
        </w:rPr>
      </w:pPr>
      <w:r w:rsidRPr="004662C5">
        <w:rPr>
          <w:rFonts w:ascii="Arial" w:hAnsi="Arial" w:cs="Arial"/>
          <w:color w:val="auto"/>
          <w:spacing w:val="-10"/>
          <w:w w:val="110"/>
          <w:sz w:val="22"/>
          <w:szCs w:val="22"/>
        </w:rPr>
        <w:t>Instalación de pr</w:t>
      </w:r>
      <w:r>
        <w:rPr>
          <w:rFonts w:ascii="Arial" w:hAnsi="Arial" w:cs="Arial"/>
          <w:color w:val="auto"/>
          <w:spacing w:val="-10"/>
          <w:w w:val="110"/>
          <w:sz w:val="22"/>
          <w:szCs w:val="22"/>
        </w:rPr>
        <w:t>ograma de Movilidad Estudiantil</w:t>
      </w:r>
    </w:p>
    <w:p w14:paraId="15CA8846" w14:textId="77777777" w:rsidR="0098102A" w:rsidRPr="004662C5" w:rsidRDefault="0098102A" w:rsidP="00C85266">
      <w:pPr>
        <w:numPr>
          <w:ilvl w:val="0"/>
          <w:numId w:val="8"/>
        </w:numPr>
        <w:spacing w:after="0"/>
        <w:rPr>
          <w:rFonts w:ascii="Arial" w:hAnsi="Arial" w:cs="Arial"/>
          <w:color w:val="auto"/>
          <w:spacing w:val="-10"/>
          <w:w w:val="110"/>
          <w:sz w:val="22"/>
          <w:szCs w:val="22"/>
        </w:rPr>
      </w:pPr>
      <w:r>
        <w:rPr>
          <w:rFonts w:ascii="Arial" w:hAnsi="Arial" w:cs="Arial"/>
          <w:color w:val="auto"/>
          <w:spacing w:val="-10"/>
          <w:w w:val="110"/>
          <w:sz w:val="22"/>
          <w:szCs w:val="22"/>
        </w:rPr>
        <w:t>Investigaciones-acción en el sistema educativo</w:t>
      </w:r>
    </w:p>
    <w:p w14:paraId="15DAAA11" w14:textId="77777777" w:rsidR="0098102A" w:rsidRPr="004662C5" w:rsidRDefault="0098102A" w:rsidP="00B12403">
      <w:pPr>
        <w:spacing w:after="0"/>
        <w:ind w:left="360"/>
        <w:rPr>
          <w:rFonts w:ascii="Arial" w:hAnsi="Arial" w:cs="Arial"/>
          <w:color w:val="auto"/>
          <w:spacing w:val="-10"/>
          <w:w w:val="110"/>
          <w:sz w:val="22"/>
          <w:szCs w:val="22"/>
        </w:rPr>
      </w:pPr>
    </w:p>
    <w:p w14:paraId="00BB1057" w14:textId="77777777" w:rsidR="0098102A" w:rsidRPr="00993076" w:rsidRDefault="0098102A" w:rsidP="00B12403">
      <w:pPr>
        <w:spacing w:after="0"/>
        <w:rPr>
          <w:rFonts w:ascii="Arial" w:hAnsi="Arial" w:cs="Arial"/>
          <w:color w:val="auto"/>
          <w:w w:val="105"/>
          <w:sz w:val="22"/>
          <w:szCs w:val="22"/>
        </w:rPr>
      </w:pPr>
      <w:r w:rsidRPr="004662C5">
        <w:rPr>
          <w:rFonts w:ascii="Arial" w:hAnsi="Arial" w:cs="Arial"/>
          <w:color w:val="auto"/>
          <w:w w:val="105"/>
          <w:sz w:val="22"/>
          <w:szCs w:val="22"/>
        </w:rPr>
        <w:t xml:space="preserve">Los ingresos y egresos de la Carrera de Filosofía y Licenciatura en Educación se adscriben </w:t>
      </w:r>
      <w:r w:rsidRPr="003901D3">
        <w:rPr>
          <w:rFonts w:ascii="Arial" w:hAnsi="Arial" w:cs="Arial"/>
          <w:color w:val="auto"/>
          <w:w w:val="105"/>
          <w:sz w:val="22"/>
          <w:szCs w:val="22"/>
        </w:rPr>
        <w:t xml:space="preserve">al Centro de Costos “Departamento de Filosofía”. </w:t>
      </w:r>
      <w:r>
        <w:rPr>
          <w:rFonts w:ascii="Arial" w:hAnsi="Arial" w:cs="Arial"/>
          <w:color w:val="auto"/>
          <w:w w:val="105"/>
          <w:sz w:val="22"/>
          <w:szCs w:val="22"/>
        </w:rPr>
        <w:t xml:space="preserve">En cuanto a gastos de inversión (bibliotecaria, de infraestructura y equipamiento), </w:t>
      </w:r>
      <w:r w:rsidRPr="00993076">
        <w:rPr>
          <w:rFonts w:ascii="Arial" w:hAnsi="Arial" w:cs="Arial"/>
          <w:color w:val="auto"/>
          <w:w w:val="105"/>
          <w:sz w:val="22"/>
          <w:szCs w:val="22"/>
        </w:rPr>
        <w:t>en el periodo de los 3 últimos años</w:t>
      </w:r>
      <w:r>
        <w:rPr>
          <w:rFonts w:ascii="Arial" w:hAnsi="Arial" w:cs="Arial"/>
          <w:color w:val="auto"/>
          <w:w w:val="105"/>
          <w:sz w:val="22"/>
          <w:szCs w:val="22"/>
        </w:rPr>
        <w:t>,</w:t>
      </w:r>
      <w:r w:rsidRPr="00993076">
        <w:rPr>
          <w:rFonts w:ascii="Arial" w:hAnsi="Arial" w:cs="Arial"/>
          <w:color w:val="auto"/>
          <w:w w:val="105"/>
          <w:sz w:val="22"/>
          <w:szCs w:val="22"/>
        </w:rPr>
        <w:t xml:space="preserve"> se especifica</w:t>
      </w:r>
      <w:r>
        <w:rPr>
          <w:rFonts w:ascii="Arial" w:hAnsi="Arial" w:cs="Arial"/>
          <w:color w:val="auto"/>
          <w:w w:val="105"/>
          <w:sz w:val="22"/>
          <w:szCs w:val="22"/>
        </w:rPr>
        <w:t>n</w:t>
      </w:r>
      <w:r w:rsidRPr="00993076">
        <w:rPr>
          <w:rFonts w:ascii="Arial" w:hAnsi="Arial" w:cs="Arial"/>
          <w:color w:val="auto"/>
          <w:w w:val="105"/>
          <w:sz w:val="22"/>
          <w:szCs w:val="22"/>
        </w:rPr>
        <w:t xml:space="preserve"> como sigue: </w:t>
      </w:r>
    </w:p>
    <w:p w14:paraId="236E9BFE" w14:textId="77777777" w:rsidR="0098102A" w:rsidRDefault="0098102A" w:rsidP="00B12403">
      <w:pPr>
        <w:spacing w:after="0"/>
        <w:rPr>
          <w:rFonts w:ascii="Arial" w:hAnsi="Arial" w:cs="Arial"/>
          <w:color w:val="auto"/>
          <w:w w:val="105"/>
        </w:rPr>
      </w:pPr>
    </w:p>
    <w:p w14:paraId="65633690" w14:textId="77777777" w:rsidR="0098102A" w:rsidRPr="008C53F8" w:rsidRDefault="0098102A" w:rsidP="00B12403">
      <w:pPr>
        <w:spacing w:after="0"/>
        <w:rPr>
          <w:rFonts w:ascii="Arial" w:hAnsi="Arial" w:cs="Arial"/>
          <w:b/>
          <w:bCs/>
          <w:color w:val="auto"/>
          <w:w w:val="105"/>
          <w:sz w:val="18"/>
          <w:szCs w:val="18"/>
        </w:rPr>
      </w:pPr>
      <w:r>
        <w:rPr>
          <w:rFonts w:ascii="Arial" w:hAnsi="Arial" w:cs="Arial"/>
          <w:b/>
          <w:bCs/>
          <w:color w:val="auto"/>
          <w:w w:val="105"/>
          <w:sz w:val="18"/>
          <w:szCs w:val="18"/>
        </w:rPr>
        <w:t>Cuadro N°1</w:t>
      </w:r>
      <w:r w:rsidRPr="008C53F8">
        <w:rPr>
          <w:rFonts w:ascii="Arial" w:hAnsi="Arial" w:cs="Arial"/>
          <w:b/>
          <w:bCs/>
          <w:color w:val="auto"/>
          <w:w w:val="105"/>
          <w:sz w:val="18"/>
          <w:szCs w:val="18"/>
        </w:rPr>
        <w:t>: Gasto en inversión</w:t>
      </w:r>
    </w:p>
    <w:tbl>
      <w:tblPr>
        <w:tblpPr w:leftFromText="141" w:rightFromText="141" w:vertAnchor="text" w:horzAnchor="margin" w:tblpY="160"/>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0A0" w:firstRow="1" w:lastRow="0" w:firstColumn="1" w:lastColumn="0" w:noHBand="0" w:noVBand="0"/>
      </w:tblPr>
      <w:tblGrid>
        <w:gridCol w:w="2376"/>
        <w:gridCol w:w="1629"/>
        <w:gridCol w:w="1559"/>
        <w:gridCol w:w="1625"/>
      </w:tblGrid>
      <w:tr w:rsidR="0098102A" w14:paraId="61153912" w14:textId="77777777">
        <w:tc>
          <w:tcPr>
            <w:tcW w:w="2376" w:type="dxa"/>
            <w:shd w:val="clear" w:color="auto" w:fill="92CDDC"/>
          </w:tcPr>
          <w:p w14:paraId="2A312F1B" w14:textId="77777777" w:rsidR="0098102A" w:rsidRPr="001A1A71" w:rsidRDefault="0098102A" w:rsidP="001E7806">
            <w:pPr>
              <w:spacing w:after="0"/>
              <w:rPr>
                <w:rFonts w:ascii="Arial" w:hAnsi="Arial" w:cs="Arial"/>
                <w:color w:val="FFFFFF"/>
                <w:spacing w:val="-10"/>
                <w:w w:val="110"/>
                <w:sz w:val="18"/>
                <w:szCs w:val="18"/>
              </w:rPr>
            </w:pPr>
            <w:r w:rsidRPr="001A1A71">
              <w:rPr>
                <w:rFonts w:ascii="Arial" w:hAnsi="Arial" w:cs="Arial"/>
                <w:color w:val="FFFFFF"/>
                <w:spacing w:val="-10"/>
                <w:w w:val="110"/>
                <w:sz w:val="18"/>
                <w:szCs w:val="18"/>
              </w:rPr>
              <w:t>INVERSIONES</w:t>
            </w:r>
          </w:p>
        </w:tc>
        <w:tc>
          <w:tcPr>
            <w:tcW w:w="1629" w:type="dxa"/>
            <w:shd w:val="clear" w:color="auto" w:fill="92CDDC"/>
          </w:tcPr>
          <w:p w14:paraId="3BE8F979" w14:textId="77777777" w:rsidR="0098102A" w:rsidRPr="001A1A71" w:rsidRDefault="0098102A" w:rsidP="001E7806">
            <w:pPr>
              <w:spacing w:after="0"/>
              <w:jc w:val="center"/>
              <w:rPr>
                <w:rFonts w:ascii="Arial" w:hAnsi="Arial" w:cs="Arial"/>
                <w:color w:val="FFFFFF"/>
                <w:spacing w:val="-10"/>
                <w:w w:val="110"/>
              </w:rPr>
            </w:pPr>
            <w:r w:rsidRPr="001A1A71">
              <w:rPr>
                <w:rFonts w:ascii="Arial" w:hAnsi="Arial" w:cs="Arial"/>
                <w:color w:val="FFFFFF"/>
                <w:spacing w:val="-10"/>
                <w:w w:val="110"/>
              </w:rPr>
              <w:t>2010</w:t>
            </w:r>
          </w:p>
        </w:tc>
        <w:tc>
          <w:tcPr>
            <w:tcW w:w="1559" w:type="dxa"/>
            <w:shd w:val="clear" w:color="auto" w:fill="92CDDC"/>
          </w:tcPr>
          <w:p w14:paraId="73B7688D" w14:textId="77777777" w:rsidR="0098102A" w:rsidRPr="001A1A71" w:rsidRDefault="0098102A" w:rsidP="001E7806">
            <w:pPr>
              <w:spacing w:after="0"/>
              <w:jc w:val="center"/>
              <w:rPr>
                <w:rFonts w:ascii="Arial" w:hAnsi="Arial" w:cs="Arial"/>
                <w:color w:val="FFFFFF"/>
                <w:spacing w:val="-10"/>
                <w:w w:val="110"/>
              </w:rPr>
            </w:pPr>
            <w:r w:rsidRPr="001A1A71">
              <w:rPr>
                <w:rFonts w:ascii="Arial" w:hAnsi="Arial" w:cs="Arial"/>
                <w:color w:val="FFFFFF"/>
                <w:spacing w:val="-10"/>
                <w:w w:val="110"/>
              </w:rPr>
              <w:t>2011</w:t>
            </w:r>
          </w:p>
        </w:tc>
        <w:tc>
          <w:tcPr>
            <w:tcW w:w="1625" w:type="dxa"/>
            <w:shd w:val="clear" w:color="auto" w:fill="92CDDC"/>
          </w:tcPr>
          <w:p w14:paraId="5E32E201" w14:textId="77777777" w:rsidR="0098102A" w:rsidRPr="001A1A71" w:rsidRDefault="0098102A" w:rsidP="001E7806">
            <w:pPr>
              <w:spacing w:after="0"/>
              <w:jc w:val="center"/>
              <w:rPr>
                <w:rFonts w:ascii="Arial" w:hAnsi="Arial" w:cs="Arial"/>
                <w:color w:val="FFFFFF"/>
                <w:spacing w:val="-10"/>
                <w:w w:val="110"/>
              </w:rPr>
            </w:pPr>
            <w:r w:rsidRPr="001A1A71">
              <w:rPr>
                <w:rFonts w:ascii="Arial" w:hAnsi="Arial" w:cs="Arial"/>
                <w:color w:val="FFFFFF"/>
                <w:spacing w:val="-10"/>
                <w:w w:val="110"/>
              </w:rPr>
              <w:t>2012</w:t>
            </w:r>
          </w:p>
        </w:tc>
      </w:tr>
      <w:tr w:rsidR="0098102A" w14:paraId="450F1499" w14:textId="77777777">
        <w:tc>
          <w:tcPr>
            <w:tcW w:w="2376" w:type="dxa"/>
            <w:shd w:val="clear" w:color="auto" w:fill="DAEEF3"/>
          </w:tcPr>
          <w:p w14:paraId="063B5949" w14:textId="77777777" w:rsidR="0098102A" w:rsidRPr="001A1A71" w:rsidRDefault="0098102A" w:rsidP="001E7806">
            <w:pPr>
              <w:spacing w:after="0"/>
              <w:rPr>
                <w:rFonts w:ascii="Arial" w:hAnsi="Arial" w:cs="Arial"/>
                <w:color w:val="31849B"/>
                <w:spacing w:val="-10"/>
                <w:w w:val="110"/>
                <w:sz w:val="18"/>
                <w:szCs w:val="18"/>
              </w:rPr>
            </w:pPr>
            <w:r w:rsidRPr="001A1A71">
              <w:rPr>
                <w:rFonts w:ascii="Arial" w:hAnsi="Arial" w:cs="Arial"/>
                <w:color w:val="31849B"/>
                <w:spacing w:val="-10"/>
                <w:w w:val="110"/>
                <w:sz w:val="18"/>
                <w:szCs w:val="18"/>
              </w:rPr>
              <w:t>BIBLIOTECA</w:t>
            </w:r>
          </w:p>
        </w:tc>
        <w:tc>
          <w:tcPr>
            <w:tcW w:w="1629" w:type="dxa"/>
            <w:shd w:val="clear" w:color="auto" w:fill="DAEEF3"/>
          </w:tcPr>
          <w:p w14:paraId="2DDCEEA8" w14:textId="77777777" w:rsidR="0098102A" w:rsidRPr="001A1A71" w:rsidRDefault="0098102A" w:rsidP="001E7806">
            <w:pPr>
              <w:spacing w:after="0"/>
              <w:jc w:val="center"/>
              <w:rPr>
                <w:rFonts w:ascii="Arial" w:hAnsi="Arial" w:cs="Arial"/>
                <w:color w:val="31849B"/>
                <w:spacing w:val="-10"/>
                <w:w w:val="110"/>
              </w:rPr>
            </w:pPr>
            <w:r w:rsidRPr="001A1A71">
              <w:rPr>
                <w:rFonts w:ascii="Arial" w:hAnsi="Arial" w:cs="Arial"/>
                <w:color w:val="31849B"/>
                <w:spacing w:val="-10"/>
                <w:w w:val="110"/>
              </w:rPr>
              <w:t>147,121</w:t>
            </w:r>
          </w:p>
        </w:tc>
        <w:tc>
          <w:tcPr>
            <w:tcW w:w="1559" w:type="dxa"/>
            <w:shd w:val="clear" w:color="auto" w:fill="DAEEF3"/>
          </w:tcPr>
          <w:p w14:paraId="0FBC7229" w14:textId="77777777" w:rsidR="0098102A" w:rsidRPr="001A1A71" w:rsidRDefault="0098102A" w:rsidP="001E7806">
            <w:pPr>
              <w:spacing w:after="0"/>
              <w:jc w:val="center"/>
              <w:rPr>
                <w:rFonts w:ascii="Arial" w:hAnsi="Arial" w:cs="Arial"/>
                <w:color w:val="31849B"/>
                <w:spacing w:val="-10"/>
                <w:w w:val="110"/>
              </w:rPr>
            </w:pPr>
            <w:r w:rsidRPr="001A1A71">
              <w:rPr>
                <w:rFonts w:ascii="Arial" w:hAnsi="Arial" w:cs="Arial"/>
                <w:color w:val="31849B"/>
                <w:spacing w:val="-10"/>
                <w:w w:val="110"/>
              </w:rPr>
              <w:t>768,343</w:t>
            </w:r>
          </w:p>
        </w:tc>
        <w:tc>
          <w:tcPr>
            <w:tcW w:w="1625" w:type="dxa"/>
            <w:shd w:val="clear" w:color="auto" w:fill="DAEEF3"/>
          </w:tcPr>
          <w:p w14:paraId="4B743B2D" w14:textId="77777777" w:rsidR="0098102A" w:rsidRPr="001A1A71" w:rsidRDefault="0098102A" w:rsidP="001E7806">
            <w:pPr>
              <w:spacing w:after="0"/>
              <w:jc w:val="center"/>
              <w:rPr>
                <w:rFonts w:ascii="Arial" w:hAnsi="Arial" w:cs="Arial"/>
                <w:color w:val="31849B"/>
                <w:spacing w:val="-10"/>
                <w:w w:val="110"/>
              </w:rPr>
            </w:pPr>
            <w:r w:rsidRPr="001A1A71">
              <w:rPr>
                <w:rFonts w:ascii="Arial" w:hAnsi="Arial" w:cs="Arial"/>
                <w:color w:val="31849B"/>
                <w:spacing w:val="-10"/>
                <w:w w:val="110"/>
              </w:rPr>
              <w:t>0</w:t>
            </w:r>
          </w:p>
        </w:tc>
      </w:tr>
      <w:tr w:rsidR="0098102A" w14:paraId="07ADA4B3" w14:textId="77777777">
        <w:tc>
          <w:tcPr>
            <w:tcW w:w="2376" w:type="dxa"/>
            <w:shd w:val="clear" w:color="auto" w:fill="DAEEF3"/>
          </w:tcPr>
          <w:p w14:paraId="6E9616F5" w14:textId="77777777" w:rsidR="0098102A" w:rsidRPr="001A1A71" w:rsidRDefault="0098102A" w:rsidP="001E7806">
            <w:pPr>
              <w:spacing w:after="0"/>
              <w:rPr>
                <w:rFonts w:ascii="Arial" w:hAnsi="Arial" w:cs="Arial"/>
                <w:color w:val="31849B"/>
                <w:spacing w:val="-10"/>
                <w:w w:val="110"/>
                <w:sz w:val="18"/>
                <w:szCs w:val="18"/>
              </w:rPr>
            </w:pPr>
            <w:r w:rsidRPr="001A1A71">
              <w:rPr>
                <w:rFonts w:ascii="Arial" w:hAnsi="Arial" w:cs="Arial"/>
                <w:color w:val="31849B"/>
                <w:spacing w:val="-10"/>
                <w:w w:val="110"/>
                <w:sz w:val="18"/>
                <w:szCs w:val="18"/>
              </w:rPr>
              <w:t>INFRAESTRUCTURA</w:t>
            </w:r>
          </w:p>
        </w:tc>
        <w:tc>
          <w:tcPr>
            <w:tcW w:w="1629" w:type="dxa"/>
            <w:shd w:val="clear" w:color="auto" w:fill="DAEEF3"/>
          </w:tcPr>
          <w:p w14:paraId="0EFBABFE" w14:textId="77777777" w:rsidR="0098102A" w:rsidRPr="001A1A71" w:rsidRDefault="0098102A" w:rsidP="001E7806">
            <w:pPr>
              <w:spacing w:after="0"/>
              <w:jc w:val="center"/>
              <w:rPr>
                <w:rFonts w:ascii="Arial" w:hAnsi="Arial" w:cs="Arial"/>
                <w:color w:val="31849B"/>
                <w:spacing w:val="-10"/>
                <w:w w:val="110"/>
              </w:rPr>
            </w:pPr>
            <w:r w:rsidRPr="001A1A71">
              <w:rPr>
                <w:rFonts w:ascii="Arial" w:hAnsi="Arial" w:cs="Arial"/>
                <w:color w:val="31849B"/>
                <w:spacing w:val="-10"/>
                <w:w w:val="110"/>
              </w:rPr>
              <w:t>1,505,787</w:t>
            </w:r>
          </w:p>
        </w:tc>
        <w:tc>
          <w:tcPr>
            <w:tcW w:w="1559" w:type="dxa"/>
            <w:shd w:val="clear" w:color="auto" w:fill="DAEEF3"/>
          </w:tcPr>
          <w:p w14:paraId="6801F3D5" w14:textId="77777777" w:rsidR="0098102A" w:rsidRPr="001A1A71" w:rsidRDefault="0098102A" w:rsidP="001E7806">
            <w:pPr>
              <w:spacing w:after="0"/>
              <w:jc w:val="center"/>
              <w:rPr>
                <w:rFonts w:ascii="Arial" w:hAnsi="Arial" w:cs="Arial"/>
                <w:color w:val="31849B"/>
                <w:spacing w:val="-10"/>
                <w:w w:val="110"/>
              </w:rPr>
            </w:pPr>
            <w:r w:rsidRPr="001A1A71">
              <w:rPr>
                <w:rFonts w:ascii="Arial" w:hAnsi="Arial" w:cs="Arial"/>
                <w:color w:val="31849B"/>
                <w:spacing w:val="-10"/>
                <w:w w:val="110"/>
              </w:rPr>
              <w:t>1,644,916</w:t>
            </w:r>
          </w:p>
        </w:tc>
        <w:tc>
          <w:tcPr>
            <w:tcW w:w="1625" w:type="dxa"/>
            <w:shd w:val="clear" w:color="auto" w:fill="DAEEF3"/>
          </w:tcPr>
          <w:p w14:paraId="2DF413F0" w14:textId="77777777" w:rsidR="0098102A" w:rsidRPr="001A1A71" w:rsidRDefault="0098102A" w:rsidP="001E7806">
            <w:pPr>
              <w:spacing w:after="0"/>
              <w:jc w:val="center"/>
              <w:rPr>
                <w:rFonts w:ascii="Arial" w:hAnsi="Arial" w:cs="Arial"/>
                <w:color w:val="31849B"/>
                <w:spacing w:val="-10"/>
                <w:w w:val="110"/>
              </w:rPr>
            </w:pPr>
            <w:r w:rsidRPr="001A1A71">
              <w:rPr>
                <w:rFonts w:ascii="Arial" w:hAnsi="Arial" w:cs="Arial"/>
                <w:color w:val="31849B"/>
                <w:spacing w:val="-10"/>
                <w:w w:val="110"/>
              </w:rPr>
              <w:t>3,557,108</w:t>
            </w:r>
          </w:p>
        </w:tc>
      </w:tr>
      <w:tr w:rsidR="0098102A" w14:paraId="710CC95D" w14:textId="77777777">
        <w:tc>
          <w:tcPr>
            <w:tcW w:w="2376" w:type="dxa"/>
            <w:shd w:val="clear" w:color="auto" w:fill="DAEEF3"/>
          </w:tcPr>
          <w:p w14:paraId="2B941795" w14:textId="77777777" w:rsidR="0098102A" w:rsidRPr="001A1A71" w:rsidRDefault="0098102A" w:rsidP="001E7806">
            <w:pPr>
              <w:spacing w:after="0"/>
              <w:rPr>
                <w:rFonts w:ascii="Arial" w:hAnsi="Arial" w:cs="Arial"/>
                <w:color w:val="31849B"/>
                <w:spacing w:val="-10"/>
                <w:w w:val="110"/>
                <w:sz w:val="18"/>
                <w:szCs w:val="18"/>
              </w:rPr>
            </w:pPr>
            <w:r w:rsidRPr="001A1A71">
              <w:rPr>
                <w:rFonts w:ascii="Arial" w:hAnsi="Arial" w:cs="Arial"/>
                <w:color w:val="31849B"/>
                <w:spacing w:val="-10"/>
                <w:w w:val="110"/>
                <w:sz w:val="18"/>
                <w:szCs w:val="18"/>
              </w:rPr>
              <w:t>EQUIPAMIENTO</w:t>
            </w:r>
          </w:p>
        </w:tc>
        <w:tc>
          <w:tcPr>
            <w:tcW w:w="1629" w:type="dxa"/>
            <w:shd w:val="clear" w:color="auto" w:fill="DAEEF3"/>
          </w:tcPr>
          <w:p w14:paraId="6B597D94" w14:textId="77777777" w:rsidR="0098102A" w:rsidRPr="001A1A71" w:rsidRDefault="0098102A" w:rsidP="001E7806">
            <w:pPr>
              <w:spacing w:after="0"/>
              <w:jc w:val="center"/>
              <w:rPr>
                <w:rFonts w:ascii="Arial" w:hAnsi="Arial" w:cs="Arial"/>
                <w:color w:val="31849B"/>
                <w:spacing w:val="-10"/>
                <w:w w:val="110"/>
              </w:rPr>
            </w:pPr>
            <w:r w:rsidRPr="001A1A71">
              <w:rPr>
                <w:rFonts w:ascii="Arial" w:hAnsi="Arial" w:cs="Arial"/>
                <w:color w:val="31849B"/>
                <w:spacing w:val="-10"/>
                <w:w w:val="110"/>
              </w:rPr>
              <w:t>0</w:t>
            </w:r>
          </w:p>
        </w:tc>
        <w:tc>
          <w:tcPr>
            <w:tcW w:w="1559" w:type="dxa"/>
            <w:shd w:val="clear" w:color="auto" w:fill="DAEEF3"/>
          </w:tcPr>
          <w:p w14:paraId="6333776C" w14:textId="77777777" w:rsidR="0098102A" w:rsidRPr="001A1A71" w:rsidRDefault="0098102A" w:rsidP="001E7806">
            <w:pPr>
              <w:spacing w:after="0"/>
              <w:jc w:val="center"/>
              <w:rPr>
                <w:rFonts w:ascii="Arial" w:hAnsi="Arial" w:cs="Arial"/>
                <w:color w:val="31849B"/>
                <w:spacing w:val="-10"/>
                <w:w w:val="110"/>
              </w:rPr>
            </w:pPr>
            <w:r w:rsidRPr="001A1A71">
              <w:rPr>
                <w:rFonts w:ascii="Arial" w:hAnsi="Arial" w:cs="Arial"/>
                <w:color w:val="31849B"/>
                <w:spacing w:val="-10"/>
                <w:w w:val="110"/>
              </w:rPr>
              <w:t>0</w:t>
            </w:r>
          </w:p>
        </w:tc>
        <w:tc>
          <w:tcPr>
            <w:tcW w:w="1625" w:type="dxa"/>
            <w:shd w:val="clear" w:color="auto" w:fill="DAEEF3"/>
          </w:tcPr>
          <w:p w14:paraId="4879505D" w14:textId="77777777" w:rsidR="0098102A" w:rsidRPr="001A1A71" w:rsidRDefault="0098102A" w:rsidP="001E7806">
            <w:pPr>
              <w:spacing w:after="0"/>
              <w:jc w:val="center"/>
              <w:rPr>
                <w:rFonts w:ascii="Arial" w:hAnsi="Arial" w:cs="Arial"/>
                <w:color w:val="31849B"/>
                <w:spacing w:val="-10"/>
                <w:w w:val="110"/>
              </w:rPr>
            </w:pPr>
            <w:r w:rsidRPr="001A1A71">
              <w:rPr>
                <w:rFonts w:ascii="Arial" w:hAnsi="Arial" w:cs="Arial"/>
                <w:color w:val="31849B"/>
                <w:spacing w:val="-10"/>
                <w:w w:val="110"/>
              </w:rPr>
              <w:t>2,733,527</w:t>
            </w:r>
          </w:p>
        </w:tc>
      </w:tr>
      <w:tr w:rsidR="0098102A" w14:paraId="257087A3" w14:textId="77777777">
        <w:tc>
          <w:tcPr>
            <w:tcW w:w="2376" w:type="dxa"/>
            <w:shd w:val="clear" w:color="auto" w:fill="DAEEF3"/>
          </w:tcPr>
          <w:p w14:paraId="1295DCDD" w14:textId="77777777" w:rsidR="0098102A" w:rsidRPr="001A1A71" w:rsidRDefault="0098102A" w:rsidP="001E7806">
            <w:pPr>
              <w:spacing w:after="0"/>
              <w:rPr>
                <w:rFonts w:ascii="Arial" w:hAnsi="Arial" w:cs="Arial"/>
                <w:color w:val="31849B"/>
                <w:spacing w:val="-10"/>
                <w:w w:val="110"/>
                <w:sz w:val="18"/>
                <w:szCs w:val="18"/>
              </w:rPr>
            </w:pPr>
            <w:r w:rsidRPr="001A1A71">
              <w:rPr>
                <w:rFonts w:ascii="Arial" w:hAnsi="Arial" w:cs="Arial"/>
                <w:color w:val="31849B"/>
                <w:spacing w:val="-10"/>
                <w:w w:val="110"/>
                <w:sz w:val="18"/>
                <w:szCs w:val="18"/>
              </w:rPr>
              <w:t>OTROS</w:t>
            </w:r>
          </w:p>
        </w:tc>
        <w:tc>
          <w:tcPr>
            <w:tcW w:w="1629" w:type="dxa"/>
            <w:shd w:val="clear" w:color="auto" w:fill="DAEEF3"/>
          </w:tcPr>
          <w:p w14:paraId="1A46C94D" w14:textId="77777777" w:rsidR="0098102A" w:rsidRPr="001A1A71" w:rsidRDefault="0098102A" w:rsidP="001E7806">
            <w:pPr>
              <w:spacing w:after="0"/>
              <w:jc w:val="center"/>
              <w:rPr>
                <w:rFonts w:ascii="Arial" w:hAnsi="Arial" w:cs="Arial"/>
                <w:color w:val="31849B"/>
                <w:spacing w:val="-10"/>
                <w:w w:val="110"/>
              </w:rPr>
            </w:pPr>
            <w:r w:rsidRPr="001A1A71">
              <w:rPr>
                <w:rFonts w:ascii="Arial" w:hAnsi="Arial" w:cs="Arial"/>
                <w:color w:val="31849B"/>
                <w:spacing w:val="-10"/>
                <w:w w:val="110"/>
              </w:rPr>
              <w:t>0</w:t>
            </w:r>
          </w:p>
        </w:tc>
        <w:tc>
          <w:tcPr>
            <w:tcW w:w="1559" w:type="dxa"/>
            <w:shd w:val="clear" w:color="auto" w:fill="DAEEF3"/>
          </w:tcPr>
          <w:p w14:paraId="28A55F99" w14:textId="77777777" w:rsidR="0098102A" w:rsidRPr="001A1A71" w:rsidRDefault="0098102A" w:rsidP="001E7806">
            <w:pPr>
              <w:spacing w:after="0"/>
              <w:jc w:val="center"/>
              <w:rPr>
                <w:rFonts w:ascii="Arial" w:hAnsi="Arial" w:cs="Arial"/>
                <w:color w:val="31849B"/>
                <w:spacing w:val="-10"/>
                <w:w w:val="110"/>
              </w:rPr>
            </w:pPr>
            <w:r w:rsidRPr="001A1A71">
              <w:rPr>
                <w:rFonts w:ascii="Arial" w:hAnsi="Arial" w:cs="Arial"/>
                <w:color w:val="31849B"/>
                <w:spacing w:val="-10"/>
                <w:w w:val="110"/>
              </w:rPr>
              <w:t>0</w:t>
            </w:r>
          </w:p>
        </w:tc>
        <w:tc>
          <w:tcPr>
            <w:tcW w:w="1625" w:type="dxa"/>
            <w:shd w:val="clear" w:color="auto" w:fill="DAEEF3"/>
          </w:tcPr>
          <w:p w14:paraId="6B513524" w14:textId="77777777" w:rsidR="0098102A" w:rsidRPr="001A1A71" w:rsidRDefault="0098102A" w:rsidP="001E7806">
            <w:pPr>
              <w:spacing w:after="0"/>
              <w:jc w:val="center"/>
              <w:rPr>
                <w:rFonts w:ascii="Arial" w:hAnsi="Arial" w:cs="Arial"/>
                <w:color w:val="31849B"/>
                <w:spacing w:val="-10"/>
                <w:w w:val="110"/>
              </w:rPr>
            </w:pPr>
            <w:r w:rsidRPr="001A1A71">
              <w:rPr>
                <w:rFonts w:ascii="Arial" w:hAnsi="Arial" w:cs="Arial"/>
                <w:color w:val="31849B"/>
                <w:spacing w:val="-10"/>
                <w:w w:val="110"/>
              </w:rPr>
              <w:t>0</w:t>
            </w:r>
          </w:p>
        </w:tc>
      </w:tr>
      <w:tr w:rsidR="0098102A" w14:paraId="6F938FA9" w14:textId="77777777">
        <w:tc>
          <w:tcPr>
            <w:tcW w:w="2376" w:type="dxa"/>
            <w:shd w:val="clear" w:color="auto" w:fill="92CDDC"/>
          </w:tcPr>
          <w:p w14:paraId="69103EDF" w14:textId="77777777" w:rsidR="0098102A" w:rsidRPr="00AA19B5" w:rsidRDefault="0098102A" w:rsidP="001E7806">
            <w:pPr>
              <w:spacing w:after="0"/>
              <w:rPr>
                <w:rFonts w:ascii="Arial" w:hAnsi="Arial" w:cs="Arial"/>
                <w:b/>
                <w:bCs/>
                <w:color w:val="31849B"/>
                <w:spacing w:val="-10"/>
                <w:w w:val="110"/>
              </w:rPr>
            </w:pPr>
            <w:r w:rsidRPr="00C73E8C">
              <w:rPr>
                <w:rFonts w:ascii="Arial" w:hAnsi="Arial" w:cs="Arial"/>
                <w:b/>
                <w:bCs/>
                <w:color w:val="31849B"/>
                <w:spacing w:val="-10"/>
                <w:w w:val="110"/>
              </w:rPr>
              <w:t>TOTAL</w:t>
            </w:r>
          </w:p>
        </w:tc>
        <w:tc>
          <w:tcPr>
            <w:tcW w:w="1629" w:type="dxa"/>
            <w:shd w:val="clear" w:color="auto" w:fill="92CDDC"/>
          </w:tcPr>
          <w:p w14:paraId="2F48D5DE" w14:textId="77777777" w:rsidR="0098102A" w:rsidRPr="00AA19B5" w:rsidRDefault="0098102A" w:rsidP="001E7806">
            <w:pPr>
              <w:spacing w:after="0"/>
              <w:jc w:val="center"/>
              <w:rPr>
                <w:rFonts w:ascii="Arial" w:hAnsi="Arial" w:cs="Arial"/>
                <w:b/>
                <w:bCs/>
                <w:color w:val="31849B"/>
                <w:spacing w:val="-10"/>
                <w:w w:val="110"/>
              </w:rPr>
            </w:pPr>
            <w:r w:rsidRPr="00C73E8C">
              <w:rPr>
                <w:rFonts w:ascii="Arial" w:hAnsi="Arial" w:cs="Arial"/>
                <w:b/>
                <w:bCs/>
                <w:color w:val="31849B"/>
                <w:spacing w:val="-10"/>
                <w:w w:val="110"/>
              </w:rPr>
              <w:t>1,652,908</w:t>
            </w:r>
          </w:p>
        </w:tc>
        <w:tc>
          <w:tcPr>
            <w:tcW w:w="1559" w:type="dxa"/>
            <w:shd w:val="clear" w:color="auto" w:fill="92CDDC"/>
          </w:tcPr>
          <w:p w14:paraId="18416BDC" w14:textId="77777777" w:rsidR="0098102A" w:rsidRPr="00AA19B5" w:rsidRDefault="0098102A" w:rsidP="001E7806">
            <w:pPr>
              <w:spacing w:after="0"/>
              <w:jc w:val="center"/>
              <w:rPr>
                <w:rFonts w:ascii="Arial" w:hAnsi="Arial" w:cs="Arial"/>
                <w:b/>
                <w:bCs/>
                <w:color w:val="31849B"/>
                <w:spacing w:val="-10"/>
                <w:w w:val="110"/>
              </w:rPr>
            </w:pPr>
            <w:r w:rsidRPr="00C73E8C">
              <w:rPr>
                <w:rFonts w:ascii="Arial" w:hAnsi="Arial" w:cs="Arial"/>
                <w:b/>
                <w:bCs/>
                <w:color w:val="31849B"/>
                <w:spacing w:val="-10"/>
                <w:w w:val="110"/>
              </w:rPr>
              <w:t>2,413,259</w:t>
            </w:r>
          </w:p>
        </w:tc>
        <w:tc>
          <w:tcPr>
            <w:tcW w:w="1625" w:type="dxa"/>
            <w:shd w:val="clear" w:color="auto" w:fill="92CDDC"/>
          </w:tcPr>
          <w:p w14:paraId="20D391F8" w14:textId="77777777" w:rsidR="0098102A" w:rsidRPr="00AA19B5" w:rsidRDefault="0098102A" w:rsidP="001E7806">
            <w:pPr>
              <w:spacing w:after="0"/>
              <w:jc w:val="center"/>
              <w:rPr>
                <w:rFonts w:ascii="Arial" w:hAnsi="Arial" w:cs="Arial"/>
                <w:b/>
                <w:bCs/>
                <w:color w:val="31849B"/>
                <w:spacing w:val="-10"/>
                <w:w w:val="110"/>
              </w:rPr>
            </w:pPr>
            <w:r w:rsidRPr="00C73E8C">
              <w:rPr>
                <w:rFonts w:ascii="Arial" w:hAnsi="Arial" w:cs="Arial"/>
                <w:b/>
                <w:bCs/>
                <w:color w:val="31849B"/>
                <w:spacing w:val="-10"/>
                <w:w w:val="110"/>
              </w:rPr>
              <w:t>6,290,635</w:t>
            </w:r>
          </w:p>
        </w:tc>
      </w:tr>
    </w:tbl>
    <w:p w14:paraId="0AFB4BEC" w14:textId="77777777" w:rsidR="0098102A" w:rsidRDefault="0098102A" w:rsidP="00B12403">
      <w:pPr>
        <w:spacing w:after="0"/>
        <w:rPr>
          <w:rFonts w:ascii="Arial" w:hAnsi="Arial" w:cs="Arial"/>
          <w:color w:val="auto"/>
          <w:w w:val="105"/>
          <w:sz w:val="22"/>
          <w:szCs w:val="22"/>
        </w:rPr>
      </w:pPr>
    </w:p>
    <w:p w14:paraId="659C4438" w14:textId="77777777" w:rsidR="0098102A" w:rsidRDefault="0098102A" w:rsidP="00B12403">
      <w:pPr>
        <w:spacing w:after="0"/>
        <w:rPr>
          <w:rFonts w:ascii="Arial" w:hAnsi="Arial" w:cs="Arial"/>
          <w:color w:val="auto"/>
          <w:w w:val="105"/>
          <w:sz w:val="22"/>
          <w:szCs w:val="22"/>
        </w:rPr>
      </w:pPr>
    </w:p>
    <w:p w14:paraId="36F20DFB" w14:textId="77777777" w:rsidR="0098102A" w:rsidRPr="004662C5" w:rsidRDefault="0098102A" w:rsidP="00B12403">
      <w:pPr>
        <w:spacing w:after="0"/>
        <w:rPr>
          <w:rFonts w:ascii="Arial" w:hAnsi="Arial" w:cs="Arial"/>
          <w:color w:val="auto"/>
          <w:w w:val="105"/>
          <w:sz w:val="22"/>
          <w:szCs w:val="22"/>
        </w:rPr>
      </w:pPr>
    </w:p>
    <w:p w14:paraId="7F0F36C3" w14:textId="77777777" w:rsidR="0098102A" w:rsidRPr="004662C5" w:rsidRDefault="0098102A" w:rsidP="00B12403">
      <w:pPr>
        <w:spacing w:after="0"/>
        <w:rPr>
          <w:rFonts w:ascii="Arial" w:hAnsi="Arial" w:cs="Arial"/>
          <w:color w:val="auto"/>
          <w:spacing w:val="-10"/>
          <w:w w:val="110"/>
          <w:sz w:val="22"/>
          <w:szCs w:val="22"/>
        </w:rPr>
      </w:pPr>
    </w:p>
    <w:p w14:paraId="05B4DC37" w14:textId="77777777" w:rsidR="0098102A" w:rsidRDefault="0098102A" w:rsidP="00B12403">
      <w:pPr>
        <w:spacing w:after="0"/>
        <w:rPr>
          <w:rFonts w:ascii="Arial" w:hAnsi="Arial" w:cs="Arial"/>
          <w:color w:val="auto"/>
          <w:spacing w:val="-10"/>
          <w:w w:val="110"/>
          <w:sz w:val="22"/>
          <w:szCs w:val="22"/>
        </w:rPr>
      </w:pPr>
    </w:p>
    <w:p w14:paraId="0670E9C0" w14:textId="77777777" w:rsidR="0098102A" w:rsidRDefault="0098102A" w:rsidP="00B12403">
      <w:pPr>
        <w:spacing w:after="0"/>
        <w:rPr>
          <w:rFonts w:ascii="Arial" w:hAnsi="Arial" w:cs="Arial"/>
          <w:color w:val="auto"/>
          <w:spacing w:val="-10"/>
          <w:w w:val="110"/>
          <w:sz w:val="22"/>
          <w:szCs w:val="22"/>
        </w:rPr>
      </w:pPr>
    </w:p>
    <w:p w14:paraId="34C40DF8" w14:textId="77777777" w:rsidR="0098102A" w:rsidRDefault="0098102A" w:rsidP="00B12403">
      <w:pPr>
        <w:spacing w:after="0"/>
        <w:rPr>
          <w:rFonts w:ascii="Arial" w:hAnsi="Arial" w:cs="Arial"/>
          <w:color w:val="auto"/>
          <w:spacing w:val="-10"/>
          <w:w w:val="110"/>
          <w:sz w:val="22"/>
          <w:szCs w:val="22"/>
        </w:rPr>
      </w:pPr>
    </w:p>
    <w:p w14:paraId="6058A4CE" w14:textId="77777777" w:rsidR="0098102A" w:rsidRPr="002527FD" w:rsidRDefault="0098102A" w:rsidP="00B12403">
      <w:pPr>
        <w:rPr>
          <w:rFonts w:ascii="Arial" w:hAnsi="Arial" w:cs="Arial"/>
          <w:color w:val="auto"/>
          <w:sz w:val="22"/>
          <w:szCs w:val="22"/>
        </w:rPr>
      </w:pPr>
      <w:r w:rsidRPr="002527FD">
        <w:rPr>
          <w:rFonts w:ascii="Arial" w:hAnsi="Arial" w:cs="Arial"/>
          <w:color w:val="auto"/>
          <w:sz w:val="22"/>
          <w:szCs w:val="22"/>
        </w:rPr>
        <w:t>Si bien se observa un incremento significativo en recursos destinados a biblioteca, aún la cantidad de textos adquiridos es insuficiente a los requerimientos de los programas.</w:t>
      </w:r>
    </w:p>
    <w:p w14:paraId="52DD4EE0" w14:textId="77777777" w:rsidR="003C3CAA" w:rsidRDefault="003C3CAA" w:rsidP="00B12403">
      <w:pPr>
        <w:jc w:val="left"/>
        <w:rPr>
          <w:rFonts w:ascii="Arial" w:hAnsi="Arial" w:cs="Arial"/>
          <w:b/>
          <w:bCs/>
          <w:color w:val="auto"/>
          <w:sz w:val="18"/>
          <w:szCs w:val="18"/>
        </w:rPr>
      </w:pPr>
    </w:p>
    <w:p w14:paraId="43B75824" w14:textId="77777777" w:rsidR="0098102A" w:rsidRPr="003C3CAA" w:rsidRDefault="0098102A" w:rsidP="00B12403">
      <w:pPr>
        <w:jc w:val="left"/>
        <w:rPr>
          <w:rFonts w:ascii="Arial" w:hAnsi="Arial" w:cs="Arial"/>
          <w:b/>
          <w:bCs/>
          <w:color w:val="auto"/>
          <w:sz w:val="18"/>
          <w:szCs w:val="18"/>
        </w:rPr>
      </w:pPr>
      <w:r w:rsidRPr="003C3CAA">
        <w:rPr>
          <w:rFonts w:ascii="Arial" w:hAnsi="Arial" w:cs="Arial"/>
          <w:b/>
          <w:bCs/>
          <w:color w:val="auto"/>
          <w:sz w:val="18"/>
          <w:szCs w:val="18"/>
        </w:rPr>
        <w:t>Cuadro Nº 3: Recursos utilizados</w:t>
      </w:r>
    </w:p>
    <w:tbl>
      <w:tblPr>
        <w:tblpPr w:leftFromText="141" w:rightFromText="141" w:vertAnchor="text" w:horzAnchor="margin" w:tblpY="8"/>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ook w:val="00A0" w:firstRow="1" w:lastRow="0" w:firstColumn="1" w:lastColumn="0" w:noHBand="0" w:noVBand="0"/>
      </w:tblPr>
      <w:tblGrid>
        <w:gridCol w:w="2395"/>
        <w:gridCol w:w="1574"/>
        <w:gridCol w:w="1559"/>
        <w:gridCol w:w="1655"/>
      </w:tblGrid>
      <w:tr w:rsidR="0098102A" w14:paraId="569DCDA1" w14:textId="77777777">
        <w:trPr>
          <w:trHeight w:val="145"/>
        </w:trPr>
        <w:tc>
          <w:tcPr>
            <w:tcW w:w="2395" w:type="dxa"/>
            <w:shd w:val="clear" w:color="auto" w:fill="92CDDC"/>
          </w:tcPr>
          <w:p w14:paraId="6BBD26BB" w14:textId="77777777" w:rsidR="0098102A" w:rsidRPr="001A1A71" w:rsidRDefault="0098102A" w:rsidP="001E7806">
            <w:pPr>
              <w:jc w:val="left"/>
              <w:rPr>
                <w:rFonts w:ascii="Arial" w:hAnsi="Arial" w:cs="Arial"/>
                <w:color w:val="FFFFFF"/>
                <w:sz w:val="18"/>
                <w:szCs w:val="18"/>
              </w:rPr>
            </w:pPr>
            <w:r w:rsidRPr="001A1A71">
              <w:rPr>
                <w:rFonts w:ascii="Arial" w:hAnsi="Arial" w:cs="Arial"/>
                <w:color w:val="FFFFFF"/>
                <w:sz w:val="18"/>
                <w:szCs w:val="18"/>
              </w:rPr>
              <w:t>RECURSOS UTILIZADOS</w:t>
            </w:r>
          </w:p>
        </w:tc>
        <w:tc>
          <w:tcPr>
            <w:tcW w:w="1574" w:type="dxa"/>
            <w:shd w:val="clear" w:color="auto" w:fill="92CDDC"/>
          </w:tcPr>
          <w:p w14:paraId="5283C2FA" w14:textId="77777777" w:rsidR="0098102A" w:rsidRPr="001A1A71" w:rsidRDefault="0098102A" w:rsidP="001E7806">
            <w:pPr>
              <w:jc w:val="center"/>
              <w:rPr>
                <w:rFonts w:ascii="Arial" w:hAnsi="Arial" w:cs="Arial"/>
                <w:color w:val="FFFFFF"/>
                <w:sz w:val="18"/>
                <w:szCs w:val="18"/>
              </w:rPr>
            </w:pPr>
            <w:r w:rsidRPr="001A1A71">
              <w:rPr>
                <w:rFonts w:ascii="Arial" w:hAnsi="Arial" w:cs="Arial"/>
                <w:color w:val="FFFFFF"/>
                <w:sz w:val="18"/>
                <w:szCs w:val="18"/>
              </w:rPr>
              <w:t>2010</w:t>
            </w:r>
          </w:p>
        </w:tc>
        <w:tc>
          <w:tcPr>
            <w:tcW w:w="1559" w:type="dxa"/>
            <w:shd w:val="clear" w:color="auto" w:fill="92CDDC"/>
          </w:tcPr>
          <w:p w14:paraId="23DBD227" w14:textId="77777777" w:rsidR="0098102A" w:rsidRPr="001A1A71" w:rsidRDefault="0098102A" w:rsidP="001E7806">
            <w:pPr>
              <w:jc w:val="center"/>
              <w:rPr>
                <w:rFonts w:ascii="Arial" w:hAnsi="Arial" w:cs="Arial"/>
                <w:color w:val="FFFFFF"/>
                <w:sz w:val="18"/>
                <w:szCs w:val="18"/>
              </w:rPr>
            </w:pPr>
            <w:r w:rsidRPr="001A1A71">
              <w:rPr>
                <w:rFonts w:ascii="Arial" w:hAnsi="Arial" w:cs="Arial"/>
                <w:color w:val="FFFFFF"/>
                <w:sz w:val="18"/>
                <w:szCs w:val="18"/>
              </w:rPr>
              <w:t>2011</w:t>
            </w:r>
          </w:p>
        </w:tc>
        <w:tc>
          <w:tcPr>
            <w:tcW w:w="1655" w:type="dxa"/>
            <w:shd w:val="clear" w:color="auto" w:fill="92CDDC"/>
          </w:tcPr>
          <w:p w14:paraId="4319FA22" w14:textId="77777777" w:rsidR="0098102A" w:rsidRPr="001A1A71" w:rsidRDefault="0098102A" w:rsidP="001E7806">
            <w:pPr>
              <w:jc w:val="center"/>
              <w:rPr>
                <w:rFonts w:ascii="Arial" w:hAnsi="Arial" w:cs="Arial"/>
                <w:color w:val="FFFFFF"/>
                <w:sz w:val="18"/>
                <w:szCs w:val="18"/>
              </w:rPr>
            </w:pPr>
            <w:r w:rsidRPr="001A1A71">
              <w:rPr>
                <w:rFonts w:ascii="Arial" w:hAnsi="Arial" w:cs="Arial"/>
                <w:color w:val="FFFFFF"/>
                <w:sz w:val="18"/>
                <w:szCs w:val="18"/>
              </w:rPr>
              <w:t>2012</w:t>
            </w:r>
          </w:p>
        </w:tc>
      </w:tr>
      <w:tr w:rsidR="0098102A" w14:paraId="446ACA57" w14:textId="77777777">
        <w:trPr>
          <w:trHeight w:val="211"/>
        </w:trPr>
        <w:tc>
          <w:tcPr>
            <w:tcW w:w="2395" w:type="dxa"/>
            <w:shd w:val="clear" w:color="auto" w:fill="DAEEF3"/>
          </w:tcPr>
          <w:p w14:paraId="7EE68D2D" w14:textId="77777777" w:rsidR="0098102A" w:rsidRPr="001A1A71" w:rsidRDefault="0098102A" w:rsidP="001E7806">
            <w:pPr>
              <w:jc w:val="left"/>
              <w:rPr>
                <w:rFonts w:ascii="Arial" w:hAnsi="Arial" w:cs="Arial"/>
                <w:color w:val="31849B"/>
                <w:sz w:val="18"/>
                <w:szCs w:val="18"/>
              </w:rPr>
            </w:pPr>
            <w:r w:rsidRPr="001A1A71">
              <w:rPr>
                <w:rFonts w:ascii="Arial" w:hAnsi="Arial" w:cs="Arial"/>
                <w:color w:val="31849B"/>
                <w:sz w:val="18"/>
                <w:szCs w:val="18"/>
              </w:rPr>
              <w:t>TOTAL EGRESOS</w:t>
            </w:r>
          </w:p>
        </w:tc>
        <w:tc>
          <w:tcPr>
            <w:tcW w:w="1574" w:type="dxa"/>
            <w:shd w:val="clear" w:color="auto" w:fill="DAEEF3"/>
          </w:tcPr>
          <w:p w14:paraId="6DC2E291" w14:textId="77777777" w:rsidR="0098102A" w:rsidRPr="001A1A71" w:rsidRDefault="0098102A" w:rsidP="001E7806">
            <w:pPr>
              <w:jc w:val="center"/>
              <w:rPr>
                <w:rFonts w:ascii="Arial" w:hAnsi="Arial" w:cs="Arial"/>
                <w:color w:val="31849B"/>
                <w:sz w:val="18"/>
                <w:szCs w:val="18"/>
              </w:rPr>
            </w:pPr>
            <w:r w:rsidRPr="001A1A71">
              <w:rPr>
                <w:rFonts w:ascii="Arial" w:hAnsi="Arial" w:cs="Arial"/>
                <w:color w:val="31849B"/>
                <w:sz w:val="18"/>
                <w:szCs w:val="18"/>
              </w:rPr>
              <w:t>334,884,466</w:t>
            </w:r>
          </w:p>
        </w:tc>
        <w:tc>
          <w:tcPr>
            <w:tcW w:w="1559" w:type="dxa"/>
            <w:shd w:val="clear" w:color="auto" w:fill="DAEEF3"/>
          </w:tcPr>
          <w:p w14:paraId="687AD22E" w14:textId="77777777" w:rsidR="0098102A" w:rsidRPr="001A1A71" w:rsidRDefault="0098102A" w:rsidP="001E7806">
            <w:pPr>
              <w:jc w:val="center"/>
              <w:rPr>
                <w:rFonts w:ascii="Arial" w:hAnsi="Arial" w:cs="Arial"/>
                <w:color w:val="31849B"/>
                <w:sz w:val="18"/>
                <w:szCs w:val="18"/>
              </w:rPr>
            </w:pPr>
            <w:r w:rsidRPr="001A1A71">
              <w:rPr>
                <w:rFonts w:ascii="Arial" w:hAnsi="Arial" w:cs="Arial"/>
                <w:color w:val="31849B"/>
                <w:sz w:val="18"/>
                <w:szCs w:val="18"/>
              </w:rPr>
              <w:t>285,358,321</w:t>
            </w:r>
          </w:p>
        </w:tc>
        <w:tc>
          <w:tcPr>
            <w:tcW w:w="1655" w:type="dxa"/>
            <w:shd w:val="clear" w:color="auto" w:fill="DAEEF3"/>
          </w:tcPr>
          <w:p w14:paraId="4ADE1224" w14:textId="77777777" w:rsidR="0098102A" w:rsidRPr="001A1A71" w:rsidRDefault="0098102A" w:rsidP="001E7806">
            <w:pPr>
              <w:jc w:val="center"/>
              <w:rPr>
                <w:rFonts w:ascii="Arial" w:hAnsi="Arial" w:cs="Arial"/>
                <w:color w:val="31849B"/>
                <w:sz w:val="18"/>
                <w:szCs w:val="18"/>
              </w:rPr>
            </w:pPr>
            <w:r w:rsidRPr="001A1A71">
              <w:rPr>
                <w:rFonts w:ascii="Arial" w:hAnsi="Arial" w:cs="Arial"/>
                <w:color w:val="31849B"/>
                <w:sz w:val="18"/>
                <w:szCs w:val="18"/>
              </w:rPr>
              <w:t>350,522,745</w:t>
            </w:r>
          </w:p>
        </w:tc>
      </w:tr>
      <w:tr w:rsidR="0098102A" w14:paraId="3A1581F0" w14:textId="77777777">
        <w:trPr>
          <w:trHeight w:val="275"/>
        </w:trPr>
        <w:tc>
          <w:tcPr>
            <w:tcW w:w="2395" w:type="dxa"/>
            <w:shd w:val="clear" w:color="auto" w:fill="DAEEF3"/>
          </w:tcPr>
          <w:p w14:paraId="4FE14E96" w14:textId="77777777" w:rsidR="0098102A" w:rsidRPr="001A1A71" w:rsidRDefault="0098102A" w:rsidP="001E7806">
            <w:pPr>
              <w:jc w:val="left"/>
              <w:rPr>
                <w:rFonts w:ascii="Arial" w:hAnsi="Arial" w:cs="Arial"/>
                <w:color w:val="31849B"/>
                <w:sz w:val="18"/>
                <w:szCs w:val="18"/>
              </w:rPr>
            </w:pPr>
            <w:r w:rsidRPr="001A1A71">
              <w:rPr>
                <w:rFonts w:ascii="Arial" w:hAnsi="Arial" w:cs="Arial"/>
                <w:color w:val="31849B"/>
                <w:sz w:val="18"/>
                <w:szCs w:val="18"/>
              </w:rPr>
              <w:t>TOTAL INVERSIONES</w:t>
            </w:r>
          </w:p>
        </w:tc>
        <w:tc>
          <w:tcPr>
            <w:tcW w:w="1574" w:type="dxa"/>
            <w:shd w:val="clear" w:color="auto" w:fill="DAEEF3"/>
          </w:tcPr>
          <w:p w14:paraId="1190A850" w14:textId="77777777" w:rsidR="0098102A" w:rsidRPr="001A1A71" w:rsidRDefault="0098102A" w:rsidP="001E7806">
            <w:pPr>
              <w:jc w:val="center"/>
              <w:rPr>
                <w:rFonts w:ascii="Arial" w:hAnsi="Arial" w:cs="Arial"/>
                <w:color w:val="31849B"/>
                <w:sz w:val="18"/>
                <w:szCs w:val="18"/>
              </w:rPr>
            </w:pPr>
            <w:r w:rsidRPr="001A1A71">
              <w:rPr>
                <w:rFonts w:ascii="Arial" w:hAnsi="Arial" w:cs="Arial"/>
                <w:color w:val="31849B"/>
                <w:sz w:val="18"/>
                <w:szCs w:val="18"/>
              </w:rPr>
              <w:t>1,652,908</w:t>
            </w:r>
          </w:p>
        </w:tc>
        <w:tc>
          <w:tcPr>
            <w:tcW w:w="1559" w:type="dxa"/>
            <w:shd w:val="clear" w:color="auto" w:fill="DAEEF3"/>
          </w:tcPr>
          <w:p w14:paraId="7595B40A" w14:textId="77777777" w:rsidR="0098102A" w:rsidRPr="001A1A71" w:rsidRDefault="0098102A" w:rsidP="001E7806">
            <w:pPr>
              <w:jc w:val="center"/>
              <w:rPr>
                <w:rFonts w:ascii="Arial" w:hAnsi="Arial" w:cs="Arial"/>
                <w:color w:val="31849B"/>
                <w:sz w:val="18"/>
                <w:szCs w:val="18"/>
              </w:rPr>
            </w:pPr>
            <w:r w:rsidRPr="001A1A71">
              <w:rPr>
                <w:rFonts w:ascii="Arial" w:hAnsi="Arial" w:cs="Arial"/>
                <w:color w:val="31849B"/>
                <w:sz w:val="18"/>
                <w:szCs w:val="18"/>
              </w:rPr>
              <w:t>2,413,259</w:t>
            </w:r>
          </w:p>
        </w:tc>
        <w:tc>
          <w:tcPr>
            <w:tcW w:w="1655" w:type="dxa"/>
            <w:shd w:val="clear" w:color="auto" w:fill="DAEEF3"/>
          </w:tcPr>
          <w:p w14:paraId="0B28DF91" w14:textId="77777777" w:rsidR="0098102A" w:rsidRPr="001A1A71" w:rsidRDefault="0098102A" w:rsidP="001E7806">
            <w:pPr>
              <w:jc w:val="center"/>
              <w:rPr>
                <w:rFonts w:ascii="Arial" w:hAnsi="Arial" w:cs="Arial"/>
                <w:color w:val="31849B"/>
                <w:sz w:val="18"/>
                <w:szCs w:val="18"/>
              </w:rPr>
            </w:pPr>
            <w:r w:rsidRPr="001A1A71">
              <w:rPr>
                <w:rFonts w:ascii="Arial" w:hAnsi="Arial" w:cs="Arial"/>
                <w:color w:val="31849B"/>
                <w:sz w:val="18"/>
                <w:szCs w:val="18"/>
              </w:rPr>
              <w:t>6,290,635</w:t>
            </w:r>
          </w:p>
        </w:tc>
      </w:tr>
      <w:tr w:rsidR="0098102A" w14:paraId="0B4AE528" w14:textId="77777777">
        <w:trPr>
          <w:trHeight w:val="244"/>
        </w:trPr>
        <w:tc>
          <w:tcPr>
            <w:tcW w:w="2395" w:type="dxa"/>
            <w:shd w:val="clear" w:color="auto" w:fill="92CDDC"/>
          </w:tcPr>
          <w:p w14:paraId="662699DE" w14:textId="77777777" w:rsidR="0098102A" w:rsidRPr="001A1A71" w:rsidRDefault="0098102A" w:rsidP="001E7806">
            <w:pPr>
              <w:jc w:val="left"/>
              <w:rPr>
                <w:rFonts w:ascii="Arial" w:hAnsi="Arial" w:cs="Arial"/>
                <w:color w:val="31849B"/>
                <w:sz w:val="18"/>
                <w:szCs w:val="18"/>
              </w:rPr>
            </w:pPr>
            <w:r w:rsidRPr="001A1A71">
              <w:rPr>
                <w:rFonts w:ascii="Arial" w:hAnsi="Arial" w:cs="Arial"/>
                <w:color w:val="31849B"/>
                <w:sz w:val="18"/>
                <w:szCs w:val="18"/>
              </w:rPr>
              <w:t>TOTAL</w:t>
            </w:r>
          </w:p>
        </w:tc>
        <w:tc>
          <w:tcPr>
            <w:tcW w:w="1574" w:type="dxa"/>
            <w:shd w:val="clear" w:color="auto" w:fill="92CDDC"/>
          </w:tcPr>
          <w:p w14:paraId="71E9D700" w14:textId="77777777" w:rsidR="0098102A" w:rsidRPr="001A1A71" w:rsidRDefault="0098102A" w:rsidP="001E7806">
            <w:pPr>
              <w:jc w:val="center"/>
              <w:rPr>
                <w:rFonts w:ascii="Arial" w:hAnsi="Arial" w:cs="Arial"/>
                <w:color w:val="31849B"/>
                <w:sz w:val="18"/>
                <w:szCs w:val="18"/>
              </w:rPr>
            </w:pPr>
            <w:r w:rsidRPr="001A1A71">
              <w:rPr>
                <w:rFonts w:ascii="Arial" w:hAnsi="Arial" w:cs="Arial"/>
                <w:color w:val="31849B"/>
                <w:sz w:val="18"/>
                <w:szCs w:val="18"/>
              </w:rPr>
              <w:t>336,537,374</w:t>
            </w:r>
          </w:p>
        </w:tc>
        <w:tc>
          <w:tcPr>
            <w:tcW w:w="1559" w:type="dxa"/>
            <w:shd w:val="clear" w:color="auto" w:fill="92CDDC"/>
          </w:tcPr>
          <w:p w14:paraId="32EA16C8" w14:textId="77777777" w:rsidR="0098102A" w:rsidRPr="001A1A71" w:rsidRDefault="0098102A" w:rsidP="001E7806">
            <w:pPr>
              <w:jc w:val="center"/>
              <w:rPr>
                <w:rFonts w:ascii="Arial" w:hAnsi="Arial" w:cs="Arial"/>
                <w:color w:val="31849B"/>
                <w:sz w:val="18"/>
                <w:szCs w:val="18"/>
              </w:rPr>
            </w:pPr>
            <w:r w:rsidRPr="001A1A71">
              <w:rPr>
                <w:rFonts w:ascii="Arial" w:hAnsi="Arial" w:cs="Arial"/>
                <w:color w:val="31849B"/>
                <w:sz w:val="18"/>
                <w:szCs w:val="18"/>
              </w:rPr>
              <w:t>287,771,580</w:t>
            </w:r>
          </w:p>
        </w:tc>
        <w:tc>
          <w:tcPr>
            <w:tcW w:w="1655" w:type="dxa"/>
            <w:shd w:val="clear" w:color="auto" w:fill="92CDDC"/>
          </w:tcPr>
          <w:p w14:paraId="5978D331" w14:textId="77777777" w:rsidR="0098102A" w:rsidRPr="001A1A71" w:rsidRDefault="0098102A" w:rsidP="001E7806">
            <w:pPr>
              <w:jc w:val="center"/>
              <w:rPr>
                <w:rFonts w:ascii="Arial" w:hAnsi="Arial" w:cs="Arial"/>
                <w:color w:val="31849B"/>
                <w:sz w:val="18"/>
                <w:szCs w:val="18"/>
              </w:rPr>
            </w:pPr>
            <w:r w:rsidRPr="001A1A71">
              <w:rPr>
                <w:rFonts w:ascii="Arial" w:hAnsi="Arial" w:cs="Arial"/>
                <w:color w:val="31849B"/>
                <w:sz w:val="18"/>
                <w:szCs w:val="18"/>
              </w:rPr>
              <w:t>356,813,380</w:t>
            </w:r>
          </w:p>
        </w:tc>
      </w:tr>
    </w:tbl>
    <w:p w14:paraId="5345E7A7" w14:textId="77777777" w:rsidR="0098102A" w:rsidRPr="00E90090" w:rsidRDefault="0098102A" w:rsidP="00B12403">
      <w:pPr>
        <w:rPr>
          <w:rFonts w:ascii="Arial" w:hAnsi="Arial" w:cs="Arial"/>
          <w:sz w:val="22"/>
          <w:szCs w:val="22"/>
        </w:rPr>
      </w:pPr>
    </w:p>
    <w:p w14:paraId="3BD4CD61" w14:textId="77777777" w:rsidR="0098102A" w:rsidRPr="00E90090" w:rsidRDefault="0098102A" w:rsidP="00B12403">
      <w:pPr>
        <w:rPr>
          <w:rFonts w:ascii="Arial" w:hAnsi="Arial" w:cs="Arial"/>
          <w:sz w:val="22"/>
          <w:szCs w:val="22"/>
        </w:rPr>
      </w:pPr>
    </w:p>
    <w:p w14:paraId="6DD7E8AA" w14:textId="77777777" w:rsidR="0098102A" w:rsidRDefault="0098102A" w:rsidP="00B12403">
      <w:pPr>
        <w:rPr>
          <w:rFonts w:ascii="Arial" w:hAnsi="Arial" w:cs="Arial"/>
          <w:sz w:val="22"/>
          <w:szCs w:val="22"/>
        </w:rPr>
      </w:pPr>
    </w:p>
    <w:p w14:paraId="0F05A737" w14:textId="77777777" w:rsidR="0098102A" w:rsidRDefault="0098102A" w:rsidP="00B12403">
      <w:pPr>
        <w:spacing w:after="0"/>
        <w:rPr>
          <w:rFonts w:ascii="Arial" w:hAnsi="Arial" w:cs="Arial"/>
          <w:color w:val="auto"/>
          <w:w w:val="105"/>
          <w:sz w:val="22"/>
          <w:szCs w:val="22"/>
        </w:rPr>
      </w:pPr>
    </w:p>
    <w:p w14:paraId="66EC9A5B" w14:textId="77777777" w:rsidR="0098102A" w:rsidRDefault="0098102A" w:rsidP="00B12403">
      <w:pPr>
        <w:spacing w:after="0"/>
        <w:rPr>
          <w:rFonts w:ascii="Arial" w:hAnsi="Arial" w:cs="Arial"/>
          <w:color w:val="auto"/>
          <w:w w:val="105"/>
          <w:sz w:val="22"/>
          <w:szCs w:val="22"/>
        </w:rPr>
      </w:pPr>
    </w:p>
    <w:p w14:paraId="1DEA89CD" w14:textId="77777777" w:rsidR="0098102A" w:rsidRDefault="0098102A" w:rsidP="00B12403">
      <w:pPr>
        <w:spacing w:after="0"/>
        <w:rPr>
          <w:rFonts w:ascii="Arial" w:hAnsi="Arial" w:cs="Arial"/>
          <w:color w:val="auto"/>
          <w:w w:val="105"/>
          <w:sz w:val="22"/>
          <w:szCs w:val="22"/>
        </w:rPr>
      </w:pPr>
      <w:r>
        <w:rPr>
          <w:rFonts w:ascii="Arial" w:hAnsi="Arial" w:cs="Arial"/>
          <w:color w:val="auto"/>
          <w:w w:val="105"/>
          <w:sz w:val="22"/>
          <w:szCs w:val="22"/>
        </w:rPr>
        <w:t xml:space="preserve">Desde este punto de </w:t>
      </w:r>
      <w:r w:rsidRPr="004662C5">
        <w:rPr>
          <w:rFonts w:ascii="Arial" w:hAnsi="Arial" w:cs="Arial"/>
          <w:color w:val="auto"/>
          <w:w w:val="105"/>
          <w:sz w:val="22"/>
          <w:szCs w:val="22"/>
        </w:rPr>
        <w:t>vista</w:t>
      </w:r>
      <w:r>
        <w:rPr>
          <w:rFonts w:ascii="Arial" w:hAnsi="Arial" w:cs="Arial"/>
          <w:color w:val="auto"/>
          <w:w w:val="105"/>
          <w:sz w:val="22"/>
          <w:szCs w:val="22"/>
        </w:rPr>
        <w:t>,</w:t>
      </w:r>
      <w:r w:rsidRPr="004662C5">
        <w:rPr>
          <w:rFonts w:ascii="Arial" w:hAnsi="Arial" w:cs="Arial"/>
          <w:color w:val="auto"/>
          <w:w w:val="105"/>
          <w:sz w:val="22"/>
          <w:szCs w:val="22"/>
        </w:rPr>
        <w:t xml:space="preserve"> el financiamiento interno ha tenido que conjugarse necesariamente con otros aportes económicos de orden externo. Tal es la generación de financiamiento proveniente, en segundo lugar, de una serie de </w:t>
      </w:r>
      <w:r>
        <w:rPr>
          <w:rFonts w:ascii="Arial" w:hAnsi="Arial" w:cs="Arial"/>
          <w:color w:val="auto"/>
          <w:w w:val="105"/>
          <w:sz w:val="22"/>
          <w:szCs w:val="22"/>
        </w:rPr>
        <w:t xml:space="preserve">proyectos </w:t>
      </w:r>
      <w:r w:rsidRPr="004662C5">
        <w:rPr>
          <w:rFonts w:ascii="Arial" w:hAnsi="Arial" w:cs="Arial"/>
          <w:color w:val="auto"/>
          <w:w w:val="105"/>
          <w:sz w:val="22"/>
          <w:szCs w:val="22"/>
        </w:rPr>
        <w:t xml:space="preserve">MECESUP </w:t>
      </w:r>
      <w:r>
        <w:rPr>
          <w:rFonts w:ascii="Arial" w:hAnsi="Arial" w:cs="Arial"/>
          <w:color w:val="auto"/>
          <w:w w:val="105"/>
          <w:sz w:val="22"/>
          <w:szCs w:val="22"/>
        </w:rPr>
        <w:t xml:space="preserve">ya mencionados </w:t>
      </w:r>
      <w:r w:rsidRPr="004662C5">
        <w:rPr>
          <w:rFonts w:ascii="Arial" w:hAnsi="Arial" w:cs="Arial"/>
          <w:color w:val="auto"/>
          <w:sz w:val="22"/>
          <w:szCs w:val="22"/>
        </w:rPr>
        <w:t xml:space="preserve">(UMC0404, UMC 0802 y UMC1101) </w:t>
      </w:r>
      <w:r>
        <w:rPr>
          <w:rFonts w:ascii="Arial" w:hAnsi="Arial" w:cs="Arial"/>
          <w:color w:val="auto"/>
          <w:w w:val="105"/>
          <w:sz w:val="22"/>
          <w:szCs w:val="22"/>
        </w:rPr>
        <w:t>a los que el D</w:t>
      </w:r>
      <w:r w:rsidRPr="004662C5">
        <w:rPr>
          <w:rFonts w:ascii="Arial" w:hAnsi="Arial" w:cs="Arial"/>
          <w:color w:val="auto"/>
          <w:w w:val="105"/>
          <w:sz w:val="22"/>
          <w:szCs w:val="22"/>
        </w:rPr>
        <w:t>epartamento</w:t>
      </w:r>
      <w:r>
        <w:rPr>
          <w:rFonts w:ascii="Arial" w:hAnsi="Arial" w:cs="Arial"/>
          <w:color w:val="auto"/>
          <w:w w:val="105"/>
          <w:sz w:val="22"/>
          <w:szCs w:val="22"/>
        </w:rPr>
        <w:t xml:space="preserve"> de Filosofía accedió a través </w:t>
      </w:r>
      <w:r w:rsidRPr="004662C5">
        <w:rPr>
          <w:rFonts w:ascii="Arial" w:hAnsi="Arial" w:cs="Arial"/>
          <w:color w:val="auto"/>
          <w:w w:val="105"/>
          <w:sz w:val="22"/>
          <w:szCs w:val="22"/>
        </w:rPr>
        <w:t xml:space="preserve">de proyectos de fondos concursables. </w:t>
      </w:r>
    </w:p>
    <w:p w14:paraId="49B530CC" w14:textId="77777777" w:rsidR="0098102A" w:rsidRDefault="0098102A" w:rsidP="00B12403">
      <w:pPr>
        <w:spacing w:after="0"/>
        <w:rPr>
          <w:rFonts w:ascii="Arial" w:hAnsi="Arial" w:cs="Arial"/>
          <w:color w:val="auto"/>
          <w:w w:val="105"/>
          <w:sz w:val="22"/>
          <w:szCs w:val="22"/>
        </w:rPr>
      </w:pPr>
    </w:p>
    <w:p w14:paraId="471DEC35" w14:textId="6C282BD4" w:rsidR="0098102A" w:rsidRPr="00E90090" w:rsidRDefault="0098102A" w:rsidP="00B12403">
      <w:pPr>
        <w:spacing w:after="0"/>
        <w:rPr>
          <w:rFonts w:ascii="Arial" w:hAnsi="Arial" w:cs="Arial"/>
          <w:color w:val="auto"/>
          <w:spacing w:val="-10"/>
          <w:w w:val="110"/>
          <w:sz w:val="22"/>
          <w:szCs w:val="22"/>
        </w:rPr>
      </w:pPr>
      <w:r w:rsidRPr="004662C5">
        <w:rPr>
          <w:rFonts w:ascii="Arial" w:hAnsi="Arial" w:cs="Arial"/>
          <w:color w:val="auto"/>
          <w:w w:val="105"/>
          <w:sz w:val="22"/>
          <w:szCs w:val="22"/>
        </w:rPr>
        <w:t xml:space="preserve">Estos aportes externos han permitido tornar viable </w:t>
      </w:r>
      <w:r>
        <w:rPr>
          <w:rFonts w:ascii="Arial" w:hAnsi="Arial" w:cs="Arial"/>
          <w:color w:val="auto"/>
          <w:w w:val="105"/>
          <w:sz w:val="22"/>
          <w:szCs w:val="22"/>
        </w:rPr>
        <w:t>aspecto relevantes d</w:t>
      </w:r>
      <w:r w:rsidRPr="004662C5">
        <w:rPr>
          <w:rFonts w:ascii="Arial" w:hAnsi="Arial" w:cs="Arial"/>
          <w:color w:val="auto"/>
          <w:w w:val="105"/>
          <w:sz w:val="22"/>
          <w:szCs w:val="22"/>
        </w:rPr>
        <w:t>el Plan de Desarrollo de la unidad</w:t>
      </w:r>
      <w:r>
        <w:rPr>
          <w:rFonts w:ascii="Arial" w:hAnsi="Arial" w:cs="Arial"/>
          <w:color w:val="auto"/>
          <w:w w:val="105"/>
          <w:sz w:val="22"/>
          <w:szCs w:val="22"/>
        </w:rPr>
        <w:t>,</w:t>
      </w:r>
      <w:r w:rsidRPr="004662C5">
        <w:rPr>
          <w:rFonts w:ascii="Arial" w:hAnsi="Arial" w:cs="Arial"/>
          <w:color w:val="auto"/>
          <w:w w:val="105"/>
          <w:sz w:val="22"/>
          <w:szCs w:val="22"/>
        </w:rPr>
        <w:t xml:space="preserve"> dinamizando su ejecución y haciendo posible focalizar los recursos conseguidos en </w:t>
      </w:r>
      <w:r>
        <w:rPr>
          <w:rFonts w:ascii="Arial" w:hAnsi="Arial" w:cs="Arial"/>
          <w:color w:val="auto"/>
          <w:w w:val="105"/>
          <w:sz w:val="22"/>
          <w:szCs w:val="22"/>
        </w:rPr>
        <w:t>iniciativas estratégica</w:t>
      </w:r>
      <w:r w:rsidRPr="004662C5">
        <w:rPr>
          <w:rFonts w:ascii="Arial" w:hAnsi="Arial" w:cs="Arial"/>
          <w:color w:val="auto"/>
          <w:w w:val="105"/>
          <w:sz w:val="22"/>
          <w:szCs w:val="22"/>
        </w:rPr>
        <w:t xml:space="preserve">s entre </w:t>
      </w:r>
      <w:commentRangeStart w:id="129"/>
      <w:r w:rsidRPr="004662C5">
        <w:rPr>
          <w:rFonts w:ascii="Arial" w:hAnsi="Arial" w:cs="Arial"/>
          <w:color w:val="auto"/>
          <w:w w:val="105"/>
          <w:sz w:val="22"/>
          <w:szCs w:val="22"/>
        </w:rPr>
        <w:t>l</w:t>
      </w:r>
      <w:r w:rsidR="00BF4AEC">
        <w:rPr>
          <w:rFonts w:ascii="Arial" w:hAnsi="Arial" w:cs="Arial"/>
          <w:color w:val="auto"/>
          <w:w w:val="105"/>
          <w:sz w:val="22"/>
          <w:szCs w:val="22"/>
        </w:rPr>
        <w:t>a</w:t>
      </w:r>
      <w:r w:rsidRPr="004662C5">
        <w:rPr>
          <w:rFonts w:ascii="Arial" w:hAnsi="Arial" w:cs="Arial"/>
          <w:color w:val="auto"/>
          <w:w w:val="105"/>
          <w:sz w:val="22"/>
          <w:szCs w:val="22"/>
        </w:rPr>
        <w:t>s</w:t>
      </w:r>
      <w:commentRangeEnd w:id="129"/>
      <w:r w:rsidR="00BF4AEC">
        <w:rPr>
          <w:rStyle w:val="Marquedecommentaire"/>
          <w:rFonts w:eastAsia="Trebuchet MS"/>
        </w:rPr>
        <w:commentReference w:id="129"/>
      </w:r>
      <w:r w:rsidRPr="004662C5">
        <w:rPr>
          <w:rFonts w:ascii="Arial" w:hAnsi="Arial" w:cs="Arial"/>
          <w:color w:val="auto"/>
          <w:w w:val="105"/>
          <w:sz w:val="22"/>
          <w:szCs w:val="22"/>
        </w:rPr>
        <w:t xml:space="preserve"> que se cuentan: la </w:t>
      </w:r>
      <w:r w:rsidRPr="004662C5">
        <w:rPr>
          <w:rFonts w:ascii="Arial" w:hAnsi="Arial" w:cs="Arial"/>
          <w:b/>
          <w:bCs/>
          <w:color w:val="auto"/>
          <w:w w:val="105"/>
          <w:sz w:val="22"/>
          <w:szCs w:val="22"/>
        </w:rPr>
        <w:t>transformación de la malla curricular</w:t>
      </w:r>
      <w:r w:rsidRPr="004662C5">
        <w:rPr>
          <w:rFonts w:ascii="Arial" w:hAnsi="Arial" w:cs="Arial"/>
          <w:color w:val="auto"/>
          <w:w w:val="105"/>
          <w:sz w:val="22"/>
          <w:szCs w:val="22"/>
        </w:rPr>
        <w:t xml:space="preserve">, la </w:t>
      </w:r>
      <w:r w:rsidRPr="003901D3">
        <w:rPr>
          <w:rFonts w:ascii="Arial" w:hAnsi="Arial" w:cs="Arial"/>
          <w:color w:val="auto"/>
          <w:w w:val="105"/>
          <w:sz w:val="22"/>
          <w:szCs w:val="22"/>
        </w:rPr>
        <w:lastRenderedPageBreak/>
        <w:t>iniciación de</w:t>
      </w:r>
      <w:r w:rsidRPr="004662C5">
        <w:rPr>
          <w:rFonts w:ascii="Arial" w:hAnsi="Arial" w:cs="Arial"/>
          <w:b/>
          <w:bCs/>
          <w:color w:val="auto"/>
          <w:w w:val="105"/>
          <w:sz w:val="22"/>
          <w:szCs w:val="22"/>
        </w:rPr>
        <w:t xml:space="preserve"> la movilidad estudiantil</w:t>
      </w:r>
      <w:r w:rsidRPr="004662C5">
        <w:rPr>
          <w:rFonts w:ascii="Arial" w:hAnsi="Arial" w:cs="Arial"/>
          <w:color w:val="auto"/>
          <w:w w:val="105"/>
          <w:sz w:val="22"/>
          <w:szCs w:val="22"/>
        </w:rPr>
        <w:t xml:space="preserve"> (con el nuevo régimen de estudios que supone el sistema de créditos transferibles y la planificación basada en competencias), y la </w:t>
      </w:r>
      <w:r>
        <w:rPr>
          <w:rFonts w:ascii="Arial" w:hAnsi="Arial" w:cs="Arial"/>
          <w:b/>
          <w:bCs/>
          <w:color w:val="auto"/>
          <w:w w:val="105"/>
          <w:sz w:val="22"/>
          <w:szCs w:val="22"/>
        </w:rPr>
        <w:t>creación de Salidas I</w:t>
      </w:r>
      <w:r w:rsidRPr="004662C5">
        <w:rPr>
          <w:rFonts w:ascii="Arial" w:hAnsi="Arial" w:cs="Arial"/>
          <w:b/>
          <w:bCs/>
          <w:color w:val="auto"/>
          <w:w w:val="105"/>
          <w:sz w:val="22"/>
          <w:szCs w:val="22"/>
        </w:rPr>
        <w:t>ntermedias</w:t>
      </w:r>
      <w:r w:rsidRPr="004662C5">
        <w:rPr>
          <w:rFonts w:ascii="Arial" w:hAnsi="Arial" w:cs="Arial"/>
          <w:color w:val="auto"/>
          <w:w w:val="105"/>
          <w:sz w:val="22"/>
          <w:szCs w:val="22"/>
        </w:rPr>
        <w:t xml:space="preserve"> que posibilitan una experiencia temprana de los estudiantes con el mundo del trabajo.</w:t>
      </w:r>
    </w:p>
    <w:p w14:paraId="61FB8EE2" w14:textId="77777777" w:rsidR="0098102A" w:rsidRPr="004662C5" w:rsidRDefault="0098102A" w:rsidP="00B12403">
      <w:pPr>
        <w:spacing w:after="0"/>
        <w:rPr>
          <w:rFonts w:ascii="Arial" w:hAnsi="Arial" w:cs="Arial"/>
          <w:color w:val="auto"/>
          <w:spacing w:val="-10"/>
          <w:w w:val="110"/>
          <w:sz w:val="22"/>
          <w:szCs w:val="22"/>
        </w:rPr>
      </w:pPr>
    </w:p>
    <w:p w14:paraId="0AA567F2" w14:textId="6E91454C" w:rsidR="0098102A" w:rsidRDefault="0098102A" w:rsidP="00B12403">
      <w:pPr>
        <w:spacing w:after="0"/>
        <w:rPr>
          <w:rFonts w:ascii="Arial" w:hAnsi="Arial" w:cs="Arial"/>
          <w:color w:val="auto"/>
          <w:w w:val="105"/>
          <w:sz w:val="22"/>
          <w:szCs w:val="22"/>
        </w:rPr>
      </w:pPr>
      <w:r w:rsidRPr="004662C5">
        <w:rPr>
          <w:rFonts w:ascii="Arial" w:hAnsi="Arial" w:cs="Arial"/>
          <w:color w:val="auto"/>
          <w:w w:val="105"/>
          <w:sz w:val="22"/>
          <w:szCs w:val="22"/>
        </w:rPr>
        <w:t>Los recursos financieros disponibles generados a través de los proyectos Mecesup han sido dirigidos, en suma, a realizar obras de mantención y restauración del edifico de la unidad, a adquirir e implementar tecnología computacional, a acondicionar y refaccionar distintas</w:t>
      </w:r>
      <w:r>
        <w:rPr>
          <w:rFonts w:ascii="Arial" w:hAnsi="Arial" w:cs="Arial"/>
          <w:color w:val="auto"/>
          <w:w w:val="105"/>
          <w:sz w:val="22"/>
          <w:szCs w:val="22"/>
        </w:rPr>
        <w:t xml:space="preserve"> dependencias del departamento</w:t>
      </w:r>
      <w:r w:rsidRPr="004662C5">
        <w:rPr>
          <w:rFonts w:ascii="Arial" w:hAnsi="Arial" w:cs="Arial"/>
          <w:color w:val="auto"/>
          <w:w w:val="105"/>
          <w:sz w:val="22"/>
          <w:szCs w:val="22"/>
        </w:rPr>
        <w:t xml:space="preserve">; han servido asimismo para reestructurar el diseño curricular del plan de estudios y, en un lugar de no menor importancia, han ayudado a financiar los procesos </w:t>
      </w:r>
      <w:r>
        <w:rPr>
          <w:rFonts w:ascii="Arial" w:hAnsi="Arial" w:cs="Arial"/>
          <w:color w:val="auto"/>
          <w:w w:val="105"/>
          <w:sz w:val="22"/>
          <w:szCs w:val="22"/>
        </w:rPr>
        <w:t xml:space="preserve">perfeccionamiento académico y </w:t>
      </w:r>
      <w:r w:rsidRPr="004662C5">
        <w:rPr>
          <w:rFonts w:ascii="Arial" w:hAnsi="Arial" w:cs="Arial"/>
          <w:color w:val="auto"/>
          <w:w w:val="105"/>
          <w:sz w:val="22"/>
          <w:szCs w:val="22"/>
        </w:rPr>
        <w:t xml:space="preserve">de selección y contratación de docentes </w:t>
      </w:r>
      <w:r>
        <w:rPr>
          <w:rFonts w:ascii="Arial" w:hAnsi="Arial" w:cs="Arial"/>
          <w:color w:val="auto"/>
          <w:w w:val="105"/>
          <w:sz w:val="22"/>
          <w:szCs w:val="22"/>
        </w:rPr>
        <w:t>e</w:t>
      </w:r>
      <w:r w:rsidRPr="004662C5">
        <w:rPr>
          <w:rFonts w:ascii="Arial" w:hAnsi="Arial" w:cs="Arial"/>
          <w:color w:val="auto"/>
          <w:w w:val="105"/>
          <w:sz w:val="22"/>
          <w:szCs w:val="22"/>
        </w:rPr>
        <w:t xml:space="preserve"> investigadores </w:t>
      </w:r>
      <w:r w:rsidR="00BF4AEC">
        <w:rPr>
          <w:rFonts w:ascii="Arial" w:hAnsi="Arial" w:cs="Arial"/>
          <w:color w:val="auto"/>
          <w:w w:val="105"/>
          <w:sz w:val="22"/>
          <w:szCs w:val="22"/>
        </w:rPr>
        <w:t>(</w:t>
      </w:r>
      <w:r w:rsidRPr="004662C5">
        <w:rPr>
          <w:rFonts w:ascii="Arial" w:hAnsi="Arial" w:cs="Arial"/>
          <w:color w:val="auto"/>
          <w:w w:val="105"/>
          <w:sz w:val="22"/>
          <w:szCs w:val="22"/>
        </w:rPr>
        <w:t>capital humano avanzado</w:t>
      </w:r>
      <w:r w:rsidR="00BF4AEC">
        <w:rPr>
          <w:rFonts w:ascii="Arial" w:hAnsi="Arial" w:cs="Arial"/>
          <w:color w:val="auto"/>
          <w:w w:val="105"/>
          <w:sz w:val="22"/>
          <w:szCs w:val="22"/>
        </w:rPr>
        <w:t>)</w:t>
      </w:r>
      <w:r w:rsidRPr="004662C5">
        <w:rPr>
          <w:rFonts w:ascii="Arial" w:hAnsi="Arial" w:cs="Arial"/>
          <w:color w:val="auto"/>
          <w:w w:val="105"/>
          <w:sz w:val="22"/>
          <w:szCs w:val="22"/>
        </w:rPr>
        <w:t>, en un proceso de mejora y renovación de los recursos humanos y de los cuadros profesionales y di</w:t>
      </w:r>
      <w:r>
        <w:rPr>
          <w:rFonts w:ascii="Arial" w:hAnsi="Arial" w:cs="Arial"/>
          <w:color w:val="auto"/>
          <w:w w:val="105"/>
          <w:sz w:val="22"/>
          <w:szCs w:val="22"/>
        </w:rPr>
        <w:t>sciplinares empleables.</w:t>
      </w:r>
    </w:p>
    <w:p w14:paraId="06915B5A" w14:textId="77777777" w:rsidR="0098102A" w:rsidRDefault="0098102A" w:rsidP="00B12403">
      <w:pPr>
        <w:spacing w:after="0"/>
        <w:rPr>
          <w:rFonts w:ascii="Arial" w:hAnsi="Arial" w:cs="Arial"/>
          <w:color w:val="auto"/>
          <w:w w:val="105"/>
          <w:sz w:val="22"/>
          <w:szCs w:val="22"/>
        </w:rPr>
      </w:pPr>
    </w:p>
    <w:p w14:paraId="116A3429" w14:textId="77777777" w:rsidR="0098102A" w:rsidRPr="00527092" w:rsidRDefault="0098102A" w:rsidP="00B12403">
      <w:pPr>
        <w:spacing w:after="120"/>
        <w:rPr>
          <w:rFonts w:ascii="Arial" w:hAnsi="Arial" w:cs="Arial"/>
          <w:color w:val="auto"/>
          <w:w w:val="105"/>
          <w:sz w:val="22"/>
          <w:szCs w:val="22"/>
        </w:rPr>
      </w:pPr>
      <w:r w:rsidRPr="00527092">
        <w:rPr>
          <w:rFonts w:ascii="Arial" w:hAnsi="Arial" w:cs="Arial"/>
          <w:color w:val="auto"/>
          <w:w w:val="105"/>
          <w:sz w:val="22"/>
          <w:szCs w:val="22"/>
        </w:rPr>
        <w:t>De lo expuesto anteriormente se puede afirmar que el Departamento cuenta con  una estructura organizacional con claras atribuciones y funciones que permiten avanzar en el logro de los propósitos de la unidad con capacidad de generar recursos propios. Es decir, si bien los recursos que están asignados en el presupuesto son limitados, estos han sido optimizados con recursos obtenidos vía proyectos externos.</w:t>
      </w:r>
    </w:p>
    <w:p w14:paraId="325FBFAB" w14:textId="77777777" w:rsidR="0098102A" w:rsidRDefault="0098102A" w:rsidP="00B12403">
      <w:pPr>
        <w:pStyle w:val="Titre2"/>
        <w:spacing w:before="0"/>
        <w:rPr>
          <w:rFonts w:ascii="Arial" w:hAnsi="Arial" w:cs="Arial"/>
          <w:color w:val="auto"/>
          <w:sz w:val="22"/>
          <w:szCs w:val="22"/>
        </w:rPr>
      </w:pPr>
    </w:p>
    <w:p w14:paraId="1E48D47F" w14:textId="77777777" w:rsidR="0098102A" w:rsidRPr="00B12403" w:rsidRDefault="0098102A" w:rsidP="00357773">
      <w:pPr>
        <w:spacing w:after="0"/>
        <w:rPr>
          <w:rFonts w:ascii="Arial" w:hAnsi="Arial" w:cs="Arial"/>
          <w:color w:val="auto"/>
          <w:sz w:val="22"/>
          <w:szCs w:val="22"/>
          <w:lang w:val="es-ES_tradnl"/>
        </w:rPr>
      </w:pPr>
    </w:p>
    <w:p w14:paraId="6B0CC9A7" w14:textId="77777777" w:rsidR="0098102A" w:rsidRPr="004662C5" w:rsidRDefault="0098102A" w:rsidP="00D17A6B">
      <w:pPr>
        <w:pStyle w:val="Titre2"/>
        <w:spacing w:before="0" w:after="120"/>
        <w:rPr>
          <w:rFonts w:ascii="Arial" w:hAnsi="Arial" w:cs="Arial"/>
          <w:color w:val="auto"/>
          <w:sz w:val="22"/>
          <w:szCs w:val="22"/>
        </w:rPr>
      </w:pPr>
      <w:bookmarkStart w:id="130" w:name="_Toc320694510"/>
      <w:r w:rsidRPr="00527092">
        <w:rPr>
          <w:rFonts w:ascii="Arial" w:hAnsi="Arial" w:cs="Arial"/>
          <w:color w:val="auto"/>
          <w:sz w:val="22"/>
          <w:szCs w:val="22"/>
        </w:rPr>
        <w:t>6.2. Recursos Humanos</w:t>
      </w:r>
      <w:bookmarkEnd w:id="130"/>
      <w:r w:rsidRPr="004662C5">
        <w:rPr>
          <w:rFonts w:ascii="Arial" w:hAnsi="Arial" w:cs="Arial"/>
          <w:color w:val="auto"/>
          <w:sz w:val="22"/>
          <w:szCs w:val="22"/>
        </w:rPr>
        <w:t xml:space="preserve"> </w:t>
      </w:r>
    </w:p>
    <w:p w14:paraId="64A0EA60" w14:textId="7061CB4D" w:rsidR="0098102A" w:rsidRDefault="0098102A" w:rsidP="00357773">
      <w:pPr>
        <w:spacing w:after="0"/>
        <w:rPr>
          <w:rFonts w:ascii="Arial" w:hAnsi="Arial" w:cs="Arial"/>
          <w:color w:val="auto"/>
          <w:w w:val="105"/>
          <w:sz w:val="22"/>
          <w:szCs w:val="22"/>
        </w:rPr>
      </w:pPr>
      <w:r w:rsidRPr="004662C5">
        <w:rPr>
          <w:rFonts w:ascii="Arial" w:hAnsi="Arial" w:cs="Arial"/>
          <w:color w:val="auto"/>
          <w:w w:val="105"/>
          <w:sz w:val="22"/>
          <w:szCs w:val="22"/>
        </w:rPr>
        <w:t>Los recursos humanos</w:t>
      </w:r>
      <w:r>
        <w:rPr>
          <w:rFonts w:ascii="Arial" w:hAnsi="Arial" w:cs="Arial"/>
          <w:color w:val="auto"/>
          <w:w w:val="105"/>
          <w:sz w:val="22"/>
          <w:szCs w:val="22"/>
        </w:rPr>
        <w:t xml:space="preserve"> del D</w:t>
      </w:r>
      <w:r w:rsidRPr="004662C5">
        <w:rPr>
          <w:rFonts w:ascii="Arial" w:hAnsi="Arial" w:cs="Arial"/>
          <w:color w:val="auto"/>
          <w:w w:val="105"/>
          <w:sz w:val="22"/>
          <w:szCs w:val="22"/>
        </w:rPr>
        <w:t xml:space="preserve">epartamento de Filosofía están conformados por el cuerpo </w:t>
      </w:r>
      <w:r>
        <w:rPr>
          <w:rFonts w:ascii="Arial" w:hAnsi="Arial" w:cs="Arial"/>
          <w:color w:val="auto"/>
          <w:w w:val="105"/>
          <w:sz w:val="22"/>
          <w:szCs w:val="22"/>
        </w:rPr>
        <w:t>académico</w:t>
      </w:r>
      <w:r w:rsidRPr="004662C5">
        <w:rPr>
          <w:rFonts w:ascii="Arial" w:hAnsi="Arial" w:cs="Arial"/>
          <w:color w:val="auto"/>
          <w:w w:val="105"/>
          <w:sz w:val="22"/>
          <w:szCs w:val="22"/>
        </w:rPr>
        <w:t xml:space="preserve"> de la unidad, más una secretaria</w:t>
      </w:r>
      <w:r>
        <w:rPr>
          <w:rFonts w:ascii="Arial" w:hAnsi="Arial" w:cs="Arial"/>
          <w:color w:val="auto"/>
          <w:w w:val="105"/>
          <w:sz w:val="22"/>
          <w:szCs w:val="22"/>
        </w:rPr>
        <w:t>, un auxiliar</w:t>
      </w:r>
      <w:r w:rsidRPr="004662C5">
        <w:rPr>
          <w:rFonts w:ascii="Arial" w:hAnsi="Arial" w:cs="Arial"/>
          <w:color w:val="auto"/>
          <w:w w:val="105"/>
          <w:sz w:val="22"/>
          <w:szCs w:val="22"/>
        </w:rPr>
        <w:t xml:space="preserve"> y </w:t>
      </w:r>
      <w:r w:rsidRPr="00572A27">
        <w:rPr>
          <w:rFonts w:ascii="Arial" w:hAnsi="Arial" w:cs="Arial"/>
          <w:color w:val="auto"/>
          <w:w w:val="105"/>
          <w:sz w:val="22"/>
          <w:szCs w:val="22"/>
        </w:rPr>
        <w:t xml:space="preserve">un técnico de </w:t>
      </w:r>
      <w:commentRangeStart w:id="131"/>
      <w:r w:rsidRPr="00572A27">
        <w:rPr>
          <w:rFonts w:ascii="Arial" w:hAnsi="Arial" w:cs="Arial"/>
          <w:color w:val="auto"/>
          <w:w w:val="105"/>
          <w:sz w:val="22"/>
          <w:szCs w:val="22"/>
        </w:rPr>
        <w:t>sopo</w:t>
      </w:r>
      <w:r w:rsidR="00BF4AEC">
        <w:rPr>
          <w:rFonts w:ascii="Arial" w:hAnsi="Arial" w:cs="Arial"/>
          <w:color w:val="auto"/>
          <w:w w:val="105"/>
          <w:sz w:val="22"/>
          <w:szCs w:val="22"/>
        </w:rPr>
        <w:t>r</w:t>
      </w:r>
      <w:r w:rsidRPr="00572A27">
        <w:rPr>
          <w:rFonts w:ascii="Arial" w:hAnsi="Arial" w:cs="Arial"/>
          <w:color w:val="auto"/>
          <w:w w:val="105"/>
          <w:sz w:val="22"/>
          <w:szCs w:val="22"/>
        </w:rPr>
        <w:t>te</w:t>
      </w:r>
      <w:commentRangeEnd w:id="131"/>
      <w:r w:rsidR="00BF4AEC">
        <w:rPr>
          <w:rStyle w:val="Marquedecommentaire"/>
          <w:rFonts w:eastAsia="Trebuchet MS"/>
        </w:rPr>
        <w:commentReference w:id="131"/>
      </w:r>
      <w:r w:rsidRPr="00572A27">
        <w:rPr>
          <w:rFonts w:ascii="Arial" w:hAnsi="Arial" w:cs="Arial"/>
          <w:color w:val="auto"/>
          <w:w w:val="105"/>
          <w:sz w:val="22"/>
          <w:szCs w:val="22"/>
        </w:rPr>
        <w:t xml:space="preserve"> </w:t>
      </w:r>
      <w:r w:rsidR="00BF4AEC">
        <w:rPr>
          <w:rFonts w:ascii="Arial" w:hAnsi="Arial" w:cs="Arial"/>
          <w:color w:val="auto"/>
          <w:w w:val="105"/>
          <w:sz w:val="22"/>
          <w:szCs w:val="22"/>
        </w:rPr>
        <w:t xml:space="preserve">del área </w:t>
      </w:r>
      <w:r w:rsidRPr="00572A27">
        <w:rPr>
          <w:rFonts w:ascii="Arial" w:hAnsi="Arial" w:cs="Arial"/>
          <w:color w:val="auto"/>
          <w:w w:val="105"/>
          <w:sz w:val="22"/>
          <w:szCs w:val="22"/>
        </w:rPr>
        <w:t>informátic</w:t>
      </w:r>
      <w:r w:rsidR="00BF4AEC">
        <w:rPr>
          <w:rFonts w:ascii="Arial" w:hAnsi="Arial" w:cs="Arial"/>
          <w:color w:val="auto"/>
          <w:w w:val="105"/>
          <w:sz w:val="22"/>
          <w:szCs w:val="22"/>
        </w:rPr>
        <w:t>a</w:t>
      </w:r>
      <w:r w:rsidRPr="00572A27">
        <w:rPr>
          <w:rFonts w:ascii="Arial" w:hAnsi="Arial" w:cs="Arial"/>
          <w:color w:val="auto"/>
          <w:w w:val="105"/>
          <w:sz w:val="22"/>
          <w:szCs w:val="22"/>
        </w:rPr>
        <w:t>.</w:t>
      </w:r>
    </w:p>
    <w:p w14:paraId="0C4C557F" w14:textId="77777777" w:rsidR="0098102A" w:rsidRDefault="0098102A" w:rsidP="00357773">
      <w:pPr>
        <w:spacing w:after="0"/>
        <w:rPr>
          <w:rFonts w:ascii="Arial" w:hAnsi="Arial" w:cs="Arial"/>
          <w:color w:val="auto"/>
          <w:w w:val="105"/>
          <w:sz w:val="22"/>
          <w:szCs w:val="22"/>
        </w:rPr>
      </w:pPr>
    </w:p>
    <w:p w14:paraId="67789CD6" w14:textId="77777777" w:rsidR="0098102A" w:rsidRDefault="0098102A" w:rsidP="00572A27">
      <w:pPr>
        <w:spacing w:after="0"/>
        <w:rPr>
          <w:rFonts w:ascii="Arial" w:hAnsi="Arial" w:cs="Arial"/>
          <w:color w:val="auto"/>
          <w:w w:val="105"/>
          <w:sz w:val="22"/>
          <w:szCs w:val="22"/>
        </w:rPr>
      </w:pPr>
      <w:r>
        <w:rPr>
          <w:rFonts w:ascii="Arial" w:hAnsi="Arial" w:cs="Arial"/>
          <w:color w:val="auto"/>
          <w:w w:val="105"/>
          <w:sz w:val="22"/>
          <w:szCs w:val="22"/>
        </w:rPr>
        <w:t xml:space="preserve">En la </w:t>
      </w:r>
      <w:r w:rsidRPr="00F1423D">
        <w:rPr>
          <w:rFonts w:ascii="Arial" w:hAnsi="Arial" w:cs="Arial"/>
          <w:color w:val="auto"/>
          <w:w w:val="105"/>
          <w:sz w:val="22"/>
          <w:szCs w:val="22"/>
        </w:rPr>
        <w:t xml:space="preserve">actualidad el Departamento cuenta con nueve académicos a tiempo completo (uno de ellos, en proceso de doctoramiento en el extranjero), </w:t>
      </w:r>
      <w:r>
        <w:rPr>
          <w:rFonts w:ascii="Arial" w:hAnsi="Arial" w:cs="Arial"/>
          <w:color w:val="auto"/>
          <w:w w:val="105"/>
          <w:sz w:val="22"/>
          <w:szCs w:val="22"/>
        </w:rPr>
        <w:t xml:space="preserve">más </w:t>
      </w:r>
      <w:r w:rsidRPr="00F1423D">
        <w:rPr>
          <w:rFonts w:ascii="Arial" w:hAnsi="Arial" w:cs="Arial"/>
          <w:color w:val="auto"/>
          <w:w w:val="105"/>
          <w:sz w:val="22"/>
          <w:szCs w:val="22"/>
        </w:rPr>
        <w:t xml:space="preserve">cinco </w:t>
      </w:r>
      <w:r>
        <w:rPr>
          <w:rFonts w:ascii="Arial" w:hAnsi="Arial" w:cs="Arial"/>
          <w:color w:val="auto"/>
          <w:w w:val="105"/>
          <w:sz w:val="22"/>
          <w:szCs w:val="22"/>
        </w:rPr>
        <w:t>contratados a</w:t>
      </w:r>
      <w:r w:rsidRPr="00F1423D">
        <w:rPr>
          <w:rFonts w:ascii="Arial" w:hAnsi="Arial" w:cs="Arial"/>
          <w:color w:val="auto"/>
          <w:w w:val="105"/>
          <w:sz w:val="22"/>
          <w:szCs w:val="22"/>
        </w:rPr>
        <w:t xml:space="preserve"> tiempo parcial y tres a honorarios. </w:t>
      </w:r>
    </w:p>
    <w:p w14:paraId="0F27DC57" w14:textId="77777777" w:rsidR="003C3CAA" w:rsidRDefault="003C3CAA" w:rsidP="00572A27">
      <w:pPr>
        <w:spacing w:after="0"/>
        <w:rPr>
          <w:rFonts w:ascii="Arial" w:hAnsi="Arial" w:cs="Arial"/>
          <w:color w:val="auto"/>
          <w:w w:val="105"/>
          <w:sz w:val="22"/>
          <w:szCs w:val="22"/>
        </w:rPr>
      </w:pPr>
    </w:p>
    <w:p w14:paraId="1925A452" w14:textId="77777777" w:rsidR="0098102A" w:rsidRDefault="0098102A" w:rsidP="00572A27">
      <w:pPr>
        <w:pStyle w:val="Noparagraphstyle"/>
        <w:spacing w:line="276" w:lineRule="auto"/>
        <w:ind w:left="1701" w:hanging="1701"/>
        <w:jc w:val="both"/>
        <w:rPr>
          <w:rFonts w:ascii="Arial" w:hAnsi="Arial" w:cs="Arial"/>
          <w:b/>
          <w:bCs/>
          <w:color w:val="auto"/>
          <w:sz w:val="18"/>
          <w:szCs w:val="18"/>
        </w:rPr>
      </w:pPr>
    </w:p>
    <w:p w14:paraId="541DAAD0" w14:textId="77777777" w:rsidR="0098102A" w:rsidRPr="003426D0" w:rsidRDefault="0098102A" w:rsidP="00572A27">
      <w:pPr>
        <w:pStyle w:val="Noparagraphstyle"/>
        <w:spacing w:line="276" w:lineRule="auto"/>
        <w:ind w:left="1701" w:hanging="1701"/>
        <w:jc w:val="both"/>
        <w:rPr>
          <w:rFonts w:ascii="Arial" w:hAnsi="Arial" w:cs="Arial"/>
          <w:b/>
          <w:bCs/>
          <w:color w:val="auto"/>
          <w:sz w:val="18"/>
          <w:szCs w:val="18"/>
        </w:rPr>
      </w:pPr>
      <w:r w:rsidRPr="003426D0">
        <w:rPr>
          <w:rFonts w:ascii="Arial" w:hAnsi="Arial" w:cs="Arial"/>
          <w:b/>
          <w:bCs/>
          <w:color w:val="auto"/>
          <w:sz w:val="18"/>
          <w:szCs w:val="18"/>
        </w:rPr>
        <w:t xml:space="preserve">Gráfico Nº </w:t>
      </w:r>
      <w:r>
        <w:rPr>
          <w:rFonts w:ascii="Arial" w:hAnsi="Arial" w:cs="Arial"/>
          <w:b/>
          <w:bCs/>
          <w:color w:val="auto"/>
          <w:sz w:val="18"/>
          <w:szCs w:val="18"/>
        </w:rPr>
        <w:t>2</w:t>
      </w:r>
      <w:r w:rsidRPr="003426D0">
        <w:rPr>
          <w:rFonts w:ascii="Arial" w:hAnsi="Arial" w:cs="Arial"/>
          <w:b/>
          <w:bCs/>
          <w:color w:val="auto"/>
          <w:sz w:val="18"/>
          <w:szCs w:val="18"/>
        </w:rPr>
        <w:t>: Planta académica Departamento de Filosofía</w:t>
      </w:r>
    </w:p>
    <w:p w14:paraId="112EE347" w14:textId="77777777" w:rsidR="0098102A" w:rsidRPr="00E02A2E" w:rsidRDefault="0098102A" w:rsidP="00572A27">
      <w:pPr>
        <w:spacing w:after="0"/>
        <w:rPr>
          <w:rFonts w:ascii="Arial" w:hAnsi="Arial" w:cs="Arial"/>
          <w:color w:val="auto"/>
          <w:w w:val="105"/>
          <w:sz w:val="22"/>
          <w:szCs w:val="22"/>
          <w:lang w:val="es-ES"/>
        </w:rPr>
      </w:pPr>
      <w:r>
        <w:rPr>
          <w:rFonts w:ascii="Arial" w:hAnsi="Arial" w:cs="Arial"/>
          <w:color w:val="auto"/>
          <w:w w:val="105"/>
          <w:sz w:val="22"/>
          <w:szCs w:val="22"/>
          <w:lang w:val="es-ES"/>
        </w:rPr>
        <w:lastRenderedPageBreak/>
        <w:t xml:space="preserve"> </w:t>
      </w:r>
    </w:p>
    <w:p w14:paraId="63F10712" w14:textId="77777777" w:rsidR="0098102A" w:rsidRDefault="00C85266" w:rsidP="00357773">
      <w:pPr>
        <w:spacing w:after="0"/>
        <w:jc w:val="left"/>
        <w:rPr>
          <w:rFonts w:ascii="Arial" w:hAnsi="Arial" w:cs="Arial"/>
          <w:color w:val="auto"/>
          <w:w w:val="105"/>
          <w:sz w:val="22"/>
          <w:szCs w:val="22"/>
        </w:rPr>
      </w:pPr>
      <w:r>
        <w:rPr>
          <w:rFonts w:cs="Times New Roman"/>
          <w:noProof/>
          <w:lang w:val="fr-FR" w:eastAsia="fr-FR"/>
        </w:rPr>
        <w:drawing>
          <wp:inline distT="0" distB="0" distL="0" distR="0" wp14:anchorId="3CD81D64" wp14:editId="49EC5C8B">
            <wp:extent cx="2235200" cy="1371600"/>
            <wp:effectExtent l="0" t="0" r="0" b="0"/>
            <wp:docPr id="26" name="Gráfico 6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073CBDD7" w14:textId="0629DA9F" w:rsidR="003C3CAA" w:rsidRDefault="003C3CAA" w:rsidP="00357773">
      <w:pPr>
        <w:spacing w:after="0"/>
        <w:rPr>
          <w:rFonts w:ascii="Arial" w:hAnsi="Arial" w:cs="Arial"/>
          <w:color w:val="auto"/>
          <w:w w:val="105"/>
          <w:sz w:val="22"/>
          <w:szCs w:val="22"/>
        </w:rPr>
      </w:pPr>
      <w:r>
        <w:rPr>
          <w:rFonts w:ascii="Arial" w:hAnsi="Arial" w:cs="Arial"/>
          <w:color w:val="auto"/>
          <w:w w:val="105"/>
          <w:sz w:val="22"/>
          <w:szCs w:val="22"/>
        </w:rPr>
        <w:t>Actualmente la carrera de Pedagogía en Filosofía</w:t>
      </w:r>
      <w:r w:rsidR="00DE3E60">
        <w:rPr>
          <w:rFonts w:ascii="Arial" w:hAnsi="Arial" w:cs="Arial"/>
          <w:color w:val="auto"/>
          <w:w w:val="105"/>
          <w:sz w:val="22"/>
          <w:szCs w:val="22"/>
        </w:rPr>
        <w:t xml:space="preserve">, del total de </w:t>
      </w:r>
      <w:r>
        <w:rPr>
          <w:rFonts w:ascii="Arial" w:hAnsi="Arial" w:cs="Arial"/>
          <w:color w:val="auto"/>
          <w:w w:val="105"/>
          <w:sz w:val="22"/>
          <w:szCs w:val="22"/>
        </w:rPr>
        <w:t>su planta académica</w:t>
      </w:r>
      <w:r w:rsidR="00DE3E60">
        <w:rPr>
          <w:rFonts w:ascii="Arial" w:hAnsi="Arial" w:cs="Arial"/>
          <w:color w:val="auto"/>
          <w:w w:val="105"/>
          <w:sz w:val="22"/>
          <w:szCs w:val="22"/>
        </w:rPr>
        <w:t xml:space="preserve"> en ejercicio</w:t>
      </w:r>
      <w:r>
        <w:rPr>
          <w:rFonts w:ascii="Arial" w:hAnsi="Arial" w:cs="Arial"/>
          <w:color w:val="auto"/>
          <w:w w:val="105"/>
          <w:sz w:val="22"/>
          <w:szCs w:val="22"/>
        </w:rPr>
        <w:t xml:space="preserve"> </w:t>
      </w:r>
      <w:r w:rsidR="00DE3E60">
        <w:rPr>
          <w:rFonts w:ascii="Arial" w:hAnsi="Arial" w:cs="Arial"/>
          <w:color w:val="auto"/>
          <w:w w:val="105"/>
          <w:sz w:val="22"/>
          <w:szCs w:val="22"/>
        </w:rPr>
        <w:t xml:space="preserve">(17 académicos), cuenta </w:t>
      </w:r>
      <w:r>
        <w:rPr>
          <w:rFonts w:ascii="Arial" w:hAnsi="Arial" w:cs="Arial"/>
          <w:color w:val="auto"/>
          <w:w w:val="105"/>
          <w:sz w:val="22"/>
          <w:szCs w:val="22"/>
        </w:rPr>
        <w:t>con 8</w:t>
      </w:r>
      <w:r w:rsidR="00DE3E60">
        <w:rPr>
          <w:rFonts w:ascii="Arial" w:hAnsi="Arial" w:cs="Arial"/>
          <w:color w:val="auto"/>
          <w:w w:val="105"/>
          <w:sz w:val="22"/>
          <w:szCs w:val="22"/>
        </w:rPr>
        <w:t xml:space="preserve"> docentes con grado de Doctor, 5 con grado de Magíster y 4 con grado de Licenciado.</w:t>
      </w:r>
    </w:p>
    <w:p w14:paraId="63D8800D" w14:textId="77777777" w:rsidR="0098102A" w:rsidRDefault="0098102A" w:rsidP="00357773">
      <w:pPr>
        <w:spacing w:after="0"/>
        <w:rPr>
          <w:rFonts w:ascii="Arial" w:hAnsi="Arial" w:cs="Arial"/>
          <w:color w:val="auto"/>
          <w:w w:val="105"/>
          <w:sz w:val="22"/>
          <w:szCs w:val="22"/>
        </w:rPr>
      </w:pPr>
    </w:p>
    <w:p w14:paraId="03B56C8F" w14:textId="77777777" w:rsidR="0098102A" w:rsidRDefault="0098102A" w:rsidP="00572A27">
      <w:pPr>
        <w:spacing w:after="0"/>
        <w:rPr>
          <w:rFonts w:ascii="Arial" w:hAnsi="Arial" w:cs="Arial"/>
          <w:color w:val="auto"/>
          <w:w w:val="105"/>
          <w:sz w:val="22"/>
          <w:szCs w:val="22"/>
        </w:rPr>
      </w:pPr>
      <w:r>
        <w:rPr>
          <w:rFonts w:ascii="Arial" w:hAnsi="Arial" w:cs="Arial"/>
          <w:color w:val="auto"/>
          <w:w w:val="105"/>
          <w:sz w:val="22"/>
          <w:szCs w:val="22"/>
        </w:rPr>
        <w:t>Mayoritariamente el</w:t>
      </w:r>
      <w:r w:rsidRPr="004662C5">
        <w:rPr>
          <w:rFonts w:ascii="Arial" w:hAnsi="Arial" w:cs="Arial"/>
          <w:color w:val="auto"/>
          <w:w w:val="105"/>
          <w:sz w:val="22"/>
          <w:szCs w:val="22"/>
        </w:rPr>
        <w:t xml:space="preserve"> cuerpo docente </w:t>
      </w:r>
      <w:r>
        <w:rPr>
          <w:rFonts w:ascii="Arial" w:hAnsi="Arial" w:cs="Arial"/>
          <w:color w:val="auto"/>
          <w:w w:val="105"/>
          <w:sz w:val="22"/>
          <w:szCs w:val="22"/>
        </w:rPr>
        <w:t xml:space="preserve">de jornada completa </w:t>
      </w:r>
      <w:r w:rsidRPr="004662C5">
        <w:rPr>
          <w:rFonts w:ascii="Arial" w:hAnsi="Arial" w:cs="Arial"/>
          <w:color w:val="auto"/>
          <w:w w:val="105"/>
          <w:sz w:val="22"/>
          <w:szCs w:val="22"/>
        </w:rPr>
        <w:t>se encuentra</w:t>
      </w:r>
      <w:r>
        <w:rPr>
          <w:rFonts w:ascii="Arial" w:hAnsi="Arial" w:cs="Arial"/>
          <w:color w:val="auto"/>
          <w:w w:val="105"/>
          <w:sz w:val="22"/>
          <w:szCs w:val="22"/>
        </w:rPr>
        <w:t xml:space="preserve"> </w:t>
      </w:r>
      <w:r w:rsidRPr="004662C5">
        <w:rPr>
          <w:rFonts w:ascii="Arial" w:hAnsi="Arial" w:cs="Arial"/>
          <w:color w:val="auto"/>
          <w:w w:val="105"/>
          <w:sz w:val="22"/>
          <w:szCs w:val="22"/>
        </w:rPr>
        <w:t>doctorado</w:t>
      </w:r>
      <w:r>
        <w:rPr>
          <w:rFonts w:ascii="Arial" w:hAnsi="Arial" w:cs="Arial"/>
          <w:color w:val="auto"/>
          <w:w w:val="105"/>
          <w:sz w:val="22"/>
          <w:szCs w:val="22"/>
        </w:rPr>
        <w:t xml:space="preserve"> (62,5%), o</w:t>
      </w:r>
      <w:r w:rsidRPr="004662C5">
        <w:rPr>
          <w:rFonts w:ascii="Arial" w:hAnsi="Arial" w:cs="Arial"/>
          <w:color w:val="auto"/>
          <w:w w:val="105"/>
          <w:sz w:val="22"/>
          <w:szCs w:val="22"/>
        </w:rPr>
        <w:t xml:space="preserve"> en </w:t>
      </w:r>
      <w:r>
        <w:rPr>
          <w:rFonts w:ascii="Arial" w:hAnsi="Arial" w:cs="Arial"/>
          <w:color w:val="auto"/>
          <w:w w:val="105"/>
          <w:sz w:val="22"/>
          <w:szCs w:val="22"/>
        </w:rPr>
        <w:t>proceso</w:t>
      </w:r>
      <w:r w:rsidRPr="004662C5">
        <w:rPr>
          <w:rFonts w:ascii="Arial" w:hAnsi="Arial" w:cs="Arial"/>
          <w:color w:val="auto"/>
          <w:w w:val="105"/>
          <w:sz w:val="22"/>
          <w:szCs w:val="22"/>
        </w:rPr>
        <w:t xml:space="preserve"> de doctorarse </w:t>
      </w:r>
      <w:r>
        <w:rPr>
          <w:rFonts w:ascii="Arial" w:hAnsi="Arial" w:cs="Arial"/>
          <w:color w:val="auto"/>
          <w:w w:val="105"/>
          <w:sz w:val="22"/>
          <w:szCs w:val="22"/>
        </w:rPr>
        <w:t>en</w:t>
      </w:r>
      <w:r w:rsidRPr="004662C5">
        <w:rPr>
          <w:rFonts w:ascii="Arial" w:hAnsi="Arial" w:cs="Arial"/>
          <w:color w:val="auto"/>
          <w:w w:val="105"/>
          <w:sz w:val="22"/>
          <w:szCs w:val="22"/>
        </w:rPr>
        <w:t xml:space="preserve"> programas de estudio en universidades extranjeras y del país, los que en su mayoría han recibido financiamiento institucional interno o nacional externo a través de fondos de becas de postgrado. </w:t>
      </w:r>
      <w:r>
        <w:rPr>
          <w:rFonts w:ascii="Arial" w:hAnsi="Arial" w:cs="Arial"/>
          <w:color w:val="auto"/>
          <w:w w:val="105"/>
          <w:sz w:val="22"/>
          <w:szCs w:val="22"/>
        </w:rPr>
        <w:t xml:space="preserve">La tasa de académicos de jornada completa con doctorado es claramente superior a los estándares de referencia </w:t>
      </w:r>
      <w:r w:rsidRPr="005E6C1A">
        <w:rPr>
          <w:rFonts w:ascii="Arial" w:hAnsi="Arial" w:cs="Arial"/>
          <w:i/>
          <w:iCs/>
          <w:color w:val="auto"/>
          <w:w w:val="105"/>
          <w:sz w:val="22"/>
          <w:szCs w:val="22"/>
        </w:rPr>
        <w:t>ad hoc</w:t>
      </w:r>
      <w:r>
        <w:rPr>
          <w:rFonts w:ascii="Arial" w:hAnsi="Arial" w:cs="Arial"/>
          <w:color w:val="auto"/>
          <w:w w:val="105"/>
          <w:sz w:val="22"/>
          <w:szCs w:val="22"/>
        </w:rPr>
        <w:t xml:space="preserve"> del MINEDUC</w:t>
      </w:r>
      <w:r>
        <w:rPr>
          <w:rStyle w:val="Appelnotedebasdep"/>
          <w:rFonts w:ascii="Arial" w:hAnsi="Arial" w:cs="Arial"/>
          <w:color w:val="auto"/>
          <w:w w:val="105"/>
          <w:sz w:val="22"/>
          <w:szCs w:val="22"/>
        </w:rPr>
        <w:footnoteReference w:id="42"/>
      </w:r>
      <w:r>
        <w:rPr>
          <w:rFonts w:ascii="Arial" w:hAnsi="Arial" w:cs="Arial"/>
          <w:color w:val="auto"/>
          <w:w w:val="105"/>
          <w:sz w:val="22"/>
          <w:szCs w:val="22"/>
        </w:rPr>
        <w:t>.</w:t>
      </w:r>
    </w:p>
    <w:p w14:paraId="62126AC3" w14:textId="77777777" w:rsidR="0098102A" w:rsidRDefault="0098102A" w:rsidP="00572A27">
      <w:pPr>
        <w:spacing w:after="0"/>
        <w:rPr>
          <w:rFonts w:ascii="Arial" w:hAnsi="Arial" w:cs="Arial"/>
          <w:color w:val="auto"/>
          <w:w w:val="105"/>
          <w:sz w:val="22"/>
          <w:szCs w:val="22"/>
        </w:rPr>
      </w:pPr>
    </w:p>
    <w:p w14:paraId="7796993F" w14:textId="31F90599" w:rsidR="0098102A" w:rsidRDefault="0098102A" w:rsidP="00572A27">
      <w:pPr>
        <w:spacing w:after="0"/>
        <w:rPr>
          <w:rFonts w:ascii="Arial" w:hAnsi="Arial" w:cs="Arial"/>
          <w:color w:val="auto"/>
          <w:w w:val="105"/>
          <w:sz w:val="22"/>
          <w:szCs w:val="22"/>
        </w:rPr>
      </w:pPr>
      <w:r w:rsidRPr="004662C5">
        <w:rPr>
          <w:rFonts w:ascii="Arial" w:hAnsi="Arial" w:cs="Arial"/>
          <w:color w:val="auto"/>
          <w:w w:val="105"/>
          <w:sz w:val="22"/>
          <w:szCs w:val="22"/>
        </w:rPr>
        <w:t xml:space="preserve">De los </w:t>
      </w:r>
      <w:r>
        <w:rPr>
          <w:rFonts w:ascii="Arial" w:hAnsi="Arial" w:cs="Arial"/>
          <w:color w:val="auto"/>
          <w:w w:val="105"/>
          <w:sz w:val="22"/>
          <w:szCs w:val="22"/>
        </w:rPr>
        <w:t xml:space="preserve">8 académicos a </w:t>
      </w:r>
      <w:r w:rsidRPr="00AF5FEF">
        <w:rPr>
          <w:rFonts w:ascii="Arial" w:hAnsi="Arial" w:cs="Arial"/>
          <w:b/>
          <w:bCs/>
          <w:color w:val="auto"/>
          <w:w w:val="105"/>
          <w:sz w:val="22"/>
          <w:szCs w:val="22"/>
        </w:rPr>
        <w:t>jornada completa</w:t>
      </w:r>
      <w:r>
        <w:rPr>
          <w:rFonts w:ascii="Arial" w:hAnsi="Arial" w:cs="Arial"/>
          <w:color w:val="auto"/>
          <w:w w:val="105"/>
          <w:sz w:val="22"/>
          <w:szCs w:val="22"/>
        </w:rPr>
        <w:t xml:space="preserve"> </w:t>
      </w:r>
      <w:r w:rsidRPr="00AF5FEF">
        <w:rPr>
          <w:rFonts w:ascii="Arial" w:hAnsi="Arial" w:cs="Arial"/>
          <w:b/>
          <w:bCs/>
          <w:color w:val="auto"/>
          <w:w w:val="105"/>
          <w:sz w:val="22"/>
          <w:szCs w:val="22"/>
        </w:rPr>
        <w:t>en ejercicio</w:t>
      </w:r>
      <w:r>
        <w:rPr>
          <w:rFonts w:ascii="Arial" w:hAnsi="Arial" w:cs="Arial"/>
          <w:color w:val="auto"/>
          <w:w w:val="105"/>
          <w:sz w:val="22"/>
          <w:szCs w:val="22"/>
        </w:rPr>
        <w:t xml:space="preserve"> 5 </w:t>
      </w:r>
      <w:r w:rsidR="00DE3E60">
        <w:rPr>
          <w:rFonts w:ascii="Arial" w:hAnsi="Arial" w:cs="Arial"/>
          <w:color w:val="auto"/>
          <w:w w:val="105"/>
          <w:sz w:val="22"/>
          <w:szCs w:val="22"/>
        </w:rPr>
        <w:t>están doctorados, 2</w:t>
      </w:r>
      <w:r>
        <w:rPr>
          <w:rFonts w:ascii="Arial" w:hAnsi="Arial" w:cs="Arial"/>
          <w:color w:val="auto"/>
          <w:w w:val="105"/>
          <w:sz w:val="22"/>
          <w:szCs w:val="22"/>
        </w:rPr>
        <w:t xml:space="preserve"> están en proceso de doctorarse y uno de obtener su magíster (a ello hay que agregar un académico de planta no en ejercicio, que se encuentra en el extranjero siguiendo un programa doctoral). </w:t>
      </w:r>
    </w:p>
    <w:p w14:paraId="678200FE" w14:textId="77777777" w:rsidR="0098102A" w:rsidRDefault="0098102A" w:rsidP="00572A27">
      <w:pPr>
        <w:spacing w:after="0"/>
        <w:rPr>
          <w:rFonts w:ascii="Arial" w:hAnsi="Arial" w:cs="Arial"/>
          <w:color w:val="auto"/>
          <w:w w:val="105"/>
          <w:sz w:val="22"/>
          <w:szCs w:val="22"/>
        </w:rPr>
      </w:pPr>
    </w:p>
    <w:p w14:paraId="016CFAE7" w14:textId="2B17B5F5" w:rsidR="0098102A" w:rsidRDefault="0098102A" w:rsidP="00572A27">
      <w:pPr>
        <w:spacing w:after="0"/>
        <w:rPr>
          <w:rFonts w:ascii="Arial" w:hAnsi="Arial" w:cs="Arial"/>
          <w:color w:val="auto"/>
          <w:w w:val="105"/>
          <w:sz w:val="22"/>
          <w:szCs w:val="22"/>
        </w:rPr>
      </w:pPr>
      <w:r>
        <w:rPr>
          <w:rFonts w:ascii="Arial" w:hAnsi="Arial" w:cs="Arial"/>
          <w:color w:val="auto"/>
          <w:w w:val="105"/>
          <w:sz w:val="22"/>
          <w:szCs w:val="22"/>
        </w:rPr>
        <w:t>En términos comparativos, con respecto a la Acreditación precedente (</w:t>
      </w:r>
      <w:commentRangeStart w:id="132"/>
      <w:r>
        <w:rPr>
          <w:rFonts w:ascii="Arial" w:hAnsi="Arial" w:cs="Arial"/>
          <w:color w:val="auto"/>
          <w:w w:val="105"/>
          <w:sz w:val="22"/>
          <w:szCs w:val="22"/>
        </w:rPr>
        <w:t>2009</w:t>
      </w:r>
      <w:commentRangeEnd w:id="132"/>
      <w:r w:rsidR="00D81D08">
        <w:rPr>
          <w:rStyle w:val="Marquedecommentaire"/>
          <w:rFonts w:eastAsia="Trebuchet MS"/>
        </w:rPr>
        <w:commentReference w:id="132"/>
      </w:r>
      <w:r>
        <w:rPr>
          <w:rFonts w:ascii="Arial" w:hAnsi="Arial" w:cs="Arial"/>
          <w:color w:val="auto"/>
          <w:w w:val="105"/>
          <w:sz w:val="22"/>
          <w:szCs w:val="22"/>
        </w:rPr>
        <w:t xml:space="preserve">), ha habido un neto </w:t>
      </w:r>
      <w:r w:rsidRPr="006D3F18">
        <w:rPr>
          <w:rFonts w:ascii="Arial" w:hAnsi="Arial" w:cs="Arial"/>
          <w:b/>
          <w:bCs/>
          <w:color w:val="auto"/>
          <w:w w:val="105"/>
          <w:sz w:val="22"/>
          <w:szCs w:val="22"/>
        </w:rPr>
        <w:t>incremento en la excelencia académica del cuerpo docente</w:t>
      </w:r>
      <w:r>
        <w:rPr>
          <w:rFonts w:ascii="Arial" w:hAnsi="Arial" w:cs="Arial"/>
          <w:color w:val="auto"/>
          <w:w w:val="105"/>
          <w:sz w:val="22"/>
          <w:szCs w:val="22"/>
        </w:rPr>
        <w:t xml:space="preserve"> (pasándose, por ejemplo, de un 50% a un 62,5% de académicos con doctorado entre los de jornada completa), manteniéndose </w:t>
      </w:r>
      <w:r w:rsidRPr="006D3F18">
        <w:rPr>
          <w:rFonts w:ascii="Arial" w:hAnsi="Arial" w:cs="Arial"/>
          <w:b/>
          <w:bCs/>
          <w:color w:val="auto"/>
          <w:w w:val="105"/>
          <w:sz w:val="22"/>
          <w:szCs w:val="22"/>
        </w:rPr>
        <w:t>constante el número total de docentes ligados a la unidad</w:t>
      </w:r>
      <w:r>
        <w:rPr>
          <w:rFonts w:ascii="Arial" w:hAnsi="Arial" w:cs="Arial"/>
          <w:color w:val="auto"/>
          <w:w w:val="105"/>
          <w:sz w:val="22"/>
          <w:szCs w:val="22"/>
        </w:rPr>
        <w:t xml:space="preserve">, ya sea a jornada completa, media jornada o por hora (16 en 2009 y 17 en 2013). Asimismo, se observa un </w:t>
      </w:r>
      <w:r w:rsidRPr="006D3F18">
        <w:rPr>
          <w:rFonts w:ascii="Arial" w:hAnsi="Arial" w:cs="Arial"/>
          <w:b/>
          <w:bCs/>
          <w:color w:val="auto"/>
          <w:w w:val="105"/>
          <w:sz w:val="22"/>
          <w:szCs w:val="22"/>
        </w:rPr>
        <w:t xml:space="preserve">incremento relativo de los académicos contratados </w:t>
      </w:r>
      <w:r>
        <w:rPr>
          <w:rFonts w:ascii="Arial" w:hAnsi="Arial" w:cs="Arial"/>
          <w:b/>
          <w:bCs/>
          <w:color w:val="auto"/>
          <w:w w:val="105"/>
          <w:sz w:val="22"/>
          <w:szCs w:val="22"/>
        </w:rPr>
        <w:t>a tiempo parcial por sobre los académicos a honorario</w:t>
      </w:r>
      <w:r>
        <w:rPr>
          <w:rFonts w:ascii="Arial" w:hAnsi="Arial" w:cs="Arial"/>
          <w:color w:val="auto"/>
          <w:w w:val="105"/>
          <w:sz w:val="22"/>
          <w:szCs w:val="22"/>
        </w:rPr>
        <w:t xml:space="preserve"> (si los </w:t>
      </w:r>
      <w:r>
        <w:rPr>
          <w:rFonts w:ascii="Arial" w:hAnsi="Arial" w:cs="Arial"/>
          <w:color w:val="auto"/>
          <w:w w:val="105"/>
          <w:sz w:val="22"/>
          <w:szCs w:val="22"/>
        </w:rPr>
        <w:lastRenderedPageBreak/>
        <w:t>académicos contratados a tiempo parcial eran el 12,5% del total de académicos de la unidad en 2009, en 2013 ellos constituyen el 29,5%), lo cual, evidentemente es una señal de fortalecimiento de un cuerpo académico de calidad en estos últimos años. Lo mismo puede decirse del porcentaje total de académicos contratados (sea a jornada completa o parcial) versus el porcentaje de académicos a honorarios: si en 2009 la relación entre académicos a contrata y académicos a honorarios era de  50% a 50%, en 2013 la relación es de 82,3% a 17,7%.</w:t>
      </w:r>
      <w:r w:rsidR="00D81D08">
        <w:rPr>
          <w:rFonts w:ascii="Arial" w:hAnsi="Arial" w:cs="Arial"/>
          <w:color w:val="auto"/>
          <w:w w:val="105"/>
          <w:sz w:val="22"/>
          <w:szCs w:val="22"/>
        </w:rPr>
        <w:t xml:space="preserve"> El siguiente gráfico indica el estado de grados y jerarquías de la </w:t>
      </w:r>
      <w:commentRangeStart w:id="133"/>
      <w:r w:rsidR="00D81D08">
        <w:rPr>
          <w:rFonts w:ascii="Arial" w:hAnsi="Arial" w:cs="Arial"/>
          <w:color w:val="auto"/>
          <w:w w:val="105"/>
          <w:sz w:val="22"/>
          <w:szCs w:val="22"/>
        </w:rPr>
        <w:t>unidad</w:t>
      </w:r>
      <w:commentRangeEnd w:id="133"/>
      <w:r w:rsidR="00D81D08">
        <w:rPr>
          <w:rStyle w:val="Marquedecommentaire"/>
          <w:rFonts w:eastAsia="Trebuchet MS"/>
        </w:rPr>
        <w:commentReference w:id="133"/>
      </w:r>
      <w:r w:rsidR="00D81D08">
        <w:rPr>
          <w:rFonts w:ascii="Arial" w:hAnsi="Arial" w:cs="Arial"/>
          <w:color w:val="auto"/>
          <w:w w:val="105"/>
          <w:sz w:val="22"/>
          <w:szCs w:val="22"/>
        </w:rPr>
        <w:t>.</w:t>
      </w:r>
    </w:p>
    <w:p w14:paraId="62581505" w14:textId="77777777" w:rsidR="00DE3E60" w:rsidRDefault="00DE3E60" w:rsidP="00572A27">
      <w:pPr>
        <w:spacing w:after="0"/>
        <w:rPr>
          <w:rFonts w:ascii="Arial" w:hAnsi="Arial" w:cs="Arial"/>
          <w:color w:val="auto"/>
          <w:w w:val="105"/>
          <w:sz w:val="22"/>
          <w:szCs w:val="22"/>
        </w:rPr>
      </w:pPr>
    </w:p>
    <w:tbl>
      <w:tblPr>
        <w:tblW w:w="0" w:type="auto"/>
        <w:tblInd w:w="70" w:type="dxa"/>
        <w:tblCellMar>
          <w:left w:w="70" w:type="dxa"/>
          <w:right w:w="70" w:type="dxa"/>
        </w:tblCellMar>
        <w:tblLook w:val="0000" w:firstRow="0" w:lastRow="0" w:firstColumn="0" w:lastColumn="0" w:noHBand="0" w:noVBand="0"/>
      </w:tblPr>
      <w:tblGrid>
        <w:gridCol w:w="2336"/>
        <w:gridCol w:w="1418"/>
        <w:gridCol w:w="2126"/>
        <w:gridCol w:w="2126"/>
      </w:tblGrid>
      <w:tr w:rsidR="00DE3E60" w14:paraId="6E72B6DA" w14:textId="77777777" w:rsidTr="00556367">
        <w:trPr>
          <w:trHeight w:val="82"/>
        </w:trPr>
        <w:tc>
          <w:tcPr>
            <w:tcW w:w="2336" w:type="dxa"/>
            <w:tcBorders>
              <w:top w:val="single" w:sz="12" w:space="0" w:color="FFFFFF"/>
              <w:left w:val="single" w:sz="4" w:space="0" w:color="FFFFFF"/>
              <w:bottom w:val="single" w:sz="4" w:space="0" w:color="FFFFFF"/>
              <w:right w:val="single" w:sz="4" w:space="0" w:color="FFFFFF"/>
            </w:tcBorders>
            <w:shd w:val="clear" w:color="auto" w:fill="92CDDC"/>
          </w:tcPr>
          <w:p w14:paraId="7DA69B7E" w14:textId="77777777" w:rsidR="00DE3E60" w:rsidRPr="00E90090" w:rsidRDefault="00DE3E60" w:rsidP="00556367">
            <w:pPr>
              <w:spacing w:after="0"/>
              <w:rPr>
                <w:rFonts w:ascii="Arial" w:hAnsi="Arial" w:cs="Arial"/>
                <w:color w:val="31849B"/>
                <w:w w:val="105"/>
              </w:rPr>
            </w:pPr>
            <w:r w:rsidRPr="00E90090">
              <w:rPr>
                <w:rFonts w:ascii="Arial" w:hAnsi="Arial" w:cs="Arial"/>
                <w:color w:val="FFFFFF"/>
                <w:w w:val="105"/>
              </w:rPr>
              <w:t xml:space="preserve">            APELLIDOS</w:t>
            </w:r>
          </w:p>
        </w:tc>
        <w:tc>
          <w:tcPr>
            <w:tcW w:w="1418" w:type="dxa"/>
            <w:tcBorders>
              <w:top w:val="single" w:sz="12" w:space="0" w:color="FFFFFF"/>
              <w:left w:val="single" w:sz="4" w:space="0" w:color="FFFFFF"/>
              <w:bottom w:val="single" w:sz="4" w:space="0" w:color="FFFFFF"/>
              <w:right w:val="single" w:sz="4" w:space="0" w:color="FFFFFF"/>
            </w:tcBorders>
            <w:shd w:val="clear" w:color="auto" w:fill="92CDDC"/>
          </w:tcPr>
          <w:p w14:paraId="7BA829C8" w14:textId="77777777" w:rsidR="00DE3E60" w:rsidRPr="00E90090" w:rsidRDefault="00DE3E60" w:rsidP="00556367">
            <w:pPr>
              <w:spacing w:after="0"/>
              <w:rPr>
                <w:rFonts w:ascii="Arial" w:hAnsi="Arial" w:cs="Arial"/>
                <w:color w:val="auto"/>
                <w:w w:val="105"/>
              </w:rPr>
            </w:pPr>
            <w:r w:rsidRPr="00E90090">
              <w:rPr>
                <w:rFonts w:ascii="Arial" w:hAnsi="Arial" w:cs="Arial"/>
                <w:color w:val="FFFFFF"/>
                <w:w w:val="105"/>
              </w:rPr>
              <w:t>NOMBRES</w:t>
            </w:r>
          </w:p>
        </w:tc>
        <w:tc>
          <w:tcPr>
            <w:tcW w:w="2126" w:type="dxa"/>
            <w:tcBorders>
              <w:top w:val="single" w:sz="12" w:space="0" w:color="FFFFFF"/>
              <w:left w:val="single" w:sz="4" w:space="0" w:color="FFFFFF"/>
              <w:bottom w:val="single" w:sz="4" w:space="0" w:color="FFFFFF"/>
              <w:right w:val="single" w:sz="4" w:space="0" w:color="FFFFFF"/>
            </w:tcBorders>
            <w:shd w:val="clear" w:color="auto" w:fill="92CDDC"/>
          </w:tcPr>
          <w:p w14:paraId="7D57C4FB" w14:textId="77777777" w:rsidR="00DE3E60" w:rsidRDefault="00DE3E60" w:rsidP="00556367">
            <w:pPr>
              <w:spacing w:after="0"/>
              <w:jc w:val="center"/>
              <w:rPr>
                <w:rFonts w:ascii="Arial" w:hAnsi="Arial" w:cs="Arial"/>
                <w:b/>
                <w:bCs/>
                <w:color w:val="FFFFFF"/>
                <w:w w:val="105"/>
              </w:rPr>
            </w:pPr>
            <w:r>
              <w:rPr>
                <w:rFonts w:ascii="Arial" w:hAnsi="Arial" w:cs="Arial"/>
                <w:color w:val="FFFFFF"/>
                <w:w w:val="105"/>
              </w:rPr>
              <w:t>GRADO</w:t>
            </w:r>
          </w:p>
        </w:tc>
        <w:tc>
          <w:tcPr>
            <w:tcW w:w="2126" w:type="dxa"/>
            <w:tcBorders>
              <w:top w:val="single" w:sz="12" w:space="0" w:color="FFFFFF"/>
              <w:left w:val="single" w:sz="4" w:space="0" w:color="FFFFFF"/>
              <w:bottom w:val="single" w:sz="4" w:space="0" w:color="FFFFFF"/>
              <w:right w:val="single" w:sz="4" w:space="0" w:color="FFFFFF"/>
            </w:tcBorders>
            <w:shd w:val="clear" w:color="auto" w:fill="92CDDC"/>
          </w:tcPr>
          <w:p w14:paraId="2B2CBD9B" w14:textId="77777777" w:rsidR="00DE3E60" w:rsidRPr="00E90090" w:rsidRDefault="00DE3E60" w:rsidP="00556367">
            <w:pPr>
              <w:spacing w:after="0"/>
              <w:rPr>
                <w:rFonts w:ascii="Arial" w:hAnsi="Arial" w:cs="Arial"/>
                <w:color w:val="auto"/>
                <w:w w:val="105"/>
              </w:rPr>
            </w:pPr>
            <w:r>
              <w:rPr>
                <w:rFonts w:ascii="Arial" w:hAnsi="Arial" w:cs="Arial"/>
                <w:color w:val="FFFFFF"/>
                <w:w w:val="105"/>
              </w:rPr>
              <w:t>JERARQUIA</w:t>
            </w:r>
          </w:p>
        </w:tc>
      </w:tr>
      <w:tr w:rsidR="00DE3E60" w14:paraId="5B616530" w14:textId="77777777" w:rsidTr="00556367">
        <w:trPr>
          <w:trHeight w:val="287"/>
        </w:trPr>
        <w:tc>
          <w:tcPr>
            <w:tcW w:w="2336" w:type="dxa"/>
            <w:tcBorders>
              <w:top w:val="single" w:sz="4" w:space="0" w:color="FFFFFF"/>
              <w:left w:val="single" w:sz="4" w:space="0" w:color="FFFFFF"/>
              <w:bottom w:val="single" w:sz="4" w:space="0" w:color="FFFFFF"/>
              <w:right w:val="single" w:sz="4" w:space="0" w:color="FFFFFF"/>
            </w:tcBorders>
            <w:shd w:val="clear" w:color="auto" w:fill="DAEEF3"/>
          </w:tcPr>
          <w:p w14:paraId="41DDB757" w14:textId="77777777" w:rsidR="00DE3E60" w:rsidRPr="00E90090" w:rsidRDefault="00DE3E60" w:rsidP="00556367">
            <w:pPr>
              <w:spacing w:after="0"/>
              <w:jc w:val="center"/>
              <w:rPr>
                <w:rFonts w:ascii="Arial" w:hAnsi="Arial" w:cs="Arial"/>
                <w:color w:val="31849B"/>
                <w:w w:val="105"/>
                <w:sz w:val="22"/>
                <w:szCs w:val="22"/>
              </w:rPr>
            </w:pPr>
            <w:r w:rsidRPr="00E90090">
              <w:rPr>
                <w:rFonts w:ascii="Arial" w:hAnsi="Arial" w:cs="Arial"/>
                <w:color w:val="31849B"/>
                <w:w w:val="105"/>
                <w:sz w:val="22"/>
                <w:szCs w:val="22"/>
              </w:rPr>
              <w:t>Baeza Baeza</w:t>
            </w:r>
          </w:p>
        </w:tc>
        <w:tc>
          <w:tcPr>
            <w:tcW w:w="1418" w:type="dxa"/>
            <w:tcBorders>
              <w:top w:val="single" w:sz="4" w:space="0" w:color="FFFFFF"/>
              <w:left w:val="single" w:sz="4" w:space="0" w:color="FFFFFF"/>
              <w:bottom w:val="single" w:sz="4" w:space="0" w:color="FFFFFF"/>
              <w:right w:val="single" w:sz="4" w:space="0" w:color="FFFFFF"/>
            </w:tcBorders>
            <w:shd w:val="clear" w:color="auto" w:fill="DAEEF3"/>
          </w:tcPr>
          <w:p w14:paraId="71CF5F0B" w14:textId="77777777" w:rsidR="00DE3E60" w:rsidRPr="00E90090" w:rsidRDefault="00DE3E60" w:rsidP="00556367">
            <w:pPr>
              <w:spacing w:after="0"/>
              <w:jc w:val="center"/>
              <w:rPr>
                <w:rFonts w:ascii="Arial" w:hAnsi="Arial" w:cs="Arial"/>
                <w:color w:val="31849B"/>
                <w:w w:val="105"/>
                <w:sz w:val="22"/>
                <w:szCs w:val="22"/>
              </w:rPr>
            </w:pPr>
            <w:r w:rsidRPr="00E90090">
              <w:rPr>
                <w:rFonts w:ascii="Arial" w:hAnsi="Arial" w:cs="Arial"/>
                <w:color w:val="31849B"/>
                <w:w w:val="105"/>
                <w:sz w:val="22"/>
                <w:szCs w:val="22"/>
              </w:rPr>
              <w:t>René</w:t>
            </w:r>
          </w:p>
        </w:tc>
        <w:tc>
          <w:tcPr>
            <w:tcW w:w="2126" w:type="dxa"/>
            <w:tcBorders>
              <w:top w:val="single" w:sz="4" w:space="0" w:color="FFFFFF"/>
              <w:left w:val="single" w:sz="4" w:space="0" w:color="FFFFFF"/>
              <w:bottom w:val="single" w:sz="4" w:space="0" w:color="FFFFFF"/>
              <w:right w:val="single" w:sz="4" w:space="0" w:color="FFFFFF"/>
            </w:tcBorders>
            <w:shd w:val="clear" w:color="auto" w:fill="DAEEF3"/>
          </w:tcPr>
          <w:p w14:paraId="3B7E0C0D" w14:textId="77777777" w:rsidR="00DE3E60" w:rsidRPr="00E90090" w:rsidRDefault="00DE3E60" w:rsidP="00556367">
            <w:pPr>
              <w:spacing w:after="0"/>
              <w:jc w:val="center"/>
              <w:rPr>
                <w:rFonts w:ascii="Arial" w:hAnsi="Arial" w:cs="Arial"/>
                <w:color w:val="31849B"/>
                <w:w w:val="105"/>
                <w:sz w:val="22"/>
                <w:szCs w:val="22"/>
              </w:rPr>
            </w:pPr>
            <w:r>
              <w:rPr>
                <w:rFonts w:ascii="Arial" w:hAnsi="Arial" w:cs="Arial"/>
                <w:color w:val="31849B"/>
                <w:w w:val="105"/>
                <w:sz w:val="22"/>
                <w:szCs w:val="22"/>
              </w:rPr>
              <w:t>Magister</w:t>
            </w:r>
          </w:p>
        </w:tc>
        <w:tc>
          <w:tcPr>
            <w:tcW w:w="2126" w:type="dxa"/>
            <w:tcBorders>
              <w:top w:val="single" w:sz="4" w:space="0" w:color="FFFFFF"/>
              <w:left w:val="single" w:sz="4" w:space="0" w:color="FFFFFF"/>
              <w:bottom w:val="single" w:sz="4" w:space="0" w:color="FFFFFF"/>
              <w:right w:val="single" w:sz="4" w:space="0" w:color="FFFFFF"/>
            </w:tcBorders>
            <w:shd w:val="clear" w:color="auto" w:fill="DAEEF3"/>
          </w:tcPr>
          <w:p w14:paraId="6DA12DA8" w14:textId="77777777" w:rsidR="00DE3E60" w:rsidRPr="00E90090" w:rsidRDefault="00DE3E60" w:rsidP="00556367">
            <w:pPr>
              <w:spacing w:after="0"/>
              <w:jc w:val="center"/>
              <w:rPr>
                <w:rFonts w:ascii="Arial" w:hAnsi="Arial" w:cs="Arial"/>
                <w:color w:val="31849B"/>
                <w:w w:val="105"/>
                <w:sz w:val="22"/>
                <w:szCs w:val="22"/>
              </w:rPr>
            </w:pPr>
            <w:r w:rsidRPr="00E90090">
              <w:rPr>
                <w:rFonts w:ascii="Arial" w:hAnsi="Arial" w:cs="Arial"/>
                <w:color w:val="31849B"/>
                <w:w w:val="105"/>
                <w:sz w:val="22"/>
                <w:szCs w:val="22"/>
              </w:rPr>
              <w:t>Asociado</w:t>
            </w:r>
          </w:p>
        </w:tc>
      </w:tr>
      <w:tr w:rsidR="00DE3E60" w14:paraId="631C977E" w14:textId="77777777" w:rsidTr="00556367">
        <w:trPr>
          <w:trHeight w:val="242"/>
        </w:trPr>
        <w:tc>
          <w:tcPr>
            <w:tcW w:w="2336" w:type="dxa"/>
            <w:tcBorders>
              <w:top w:val="single" w:sz="4" w:space="0" w:color="FFFFFF"/>
              <w:left w:val="single" w:sz="4" w:space="0" w:color="FFFFFF"/>
              <w:bottom w:val="single" w:sz="4" w:space="0" w:color="FFFFFF"/>
              <w:right w:val="single" w:sz="4" w:space="0" w:color="FFFFFF"/>
            </w:tcBorders>
            <w:shd w:val="clear" w:color="auto" w:fill="DAEEF3"/>
          </w:tcPr>
          <w:p w14:paraId="4273D6A7" w14:textId="77777777" w:rsidR="00DE3E60" w:rsidRPr="00E90090" w:rsidRDefault="00DE3E60" w:rsidP="00556367">
            <w:pPr>
              <w:spacing w:after="0"/>
              <w:jc w:val="center"/>
              <w:rPr>
                <w:rFonts w:ascii="Arial" w:hAnsi="Arial" w:cs="Arial"/>
                <w:color w:val="31849B"/>
                <w:w w:val="105"/>
                <w:sz w:val="22"/>
                <w:szCs w:val="22"/>
              </w:rPr>
            </w:pPr>
            <w:r w:rsidRPr="00E90090">
              <w:rPr>
                <w:rFonts w:ascii="Arial" w:hAnsi="Arial" w:cs="Arial"/>
                <w:color w:val="31849B"/>
                <w:w w:val="105"/>
                <w:sz w:val="22"/>
                <w:szCs w:val="22"/>
              </w:rPr>
              <w:t>Casanova Pinochet</w:t>
            </w:r>
          </w:p>
        </w:tc>
        <w:tc>
          <w:tcPr>
            <w:tcW w:w="1418" w:type="dxa"/>
            <w:tcBorders>
              <w:top w:val="single" w:sz="4" w:space="0" w:color="FFFFFF"/>
              <w:left w:val="single" w:sz="4" w:space="0" w:color="FFFFFF"/>
              <w:bottom w:val="single" w:sz="12" w:space="0" w:color="FFFFFF"/>
              <w:right w:val="single" w:sz="4" w:space="0" w:color="FFFFFF"/>
            </w:tcBorders>
            <w:shd w:val="clear" w:color="auto" w:fill="DAEEF3"/>
          </w:tcPr>
          <w:p w14:paraId="70FE93F0" w14:textId="77777777" w:rsidR="00DE3E60" w:rsidRPr="00E90090" w:rsidRDefault="00DE3E60" w:rsidP="00556367">
            <w:pPr>
              <w:spacing w:after="0"/>
              <w:jc w:val="center"/>
              <w:rPr>
                <w:rFonts w:ascii="Arial" w:hAnsi="Arial" w:cs="Arial"/>
                <w:color w:val="31849B"/>
                <w:w w:val="105"/>
                <w:sz w:val="22"/>
                <w:szCs w:val="22"/>
              </w:rPr>
            </w:pPr>
            <w:r w:rsidRPr="00E90090">
              <w:rPr>
                <w:rFonts w:ascii="Arial" w:hAnsi="Arial" w:cs="Arial"/>
                <w:color w:val="31849B"/>
                <w:w w:val="105"/>
                <w:sz w:val="22"/>
                <w:szCs w:val="22"/>
              </w:rPr>
              <w:t>Carlos</w:t>
            </w:r>
          </w:p>
        </w:tc>
        <w:tc>
          <w:tcPr>
            <w:tcW w:w="2126" w:type="dxa"/>
            <w:tcBorders>
              <w:top w:val="single" w:sz="4" w:space="0" w:color="FFFFFF"/>
              <w:left w:val="single" w:sz="4" w:space="0" w:color="FFFFFF"/>
              <w:bottom w:val="single" w:sz="4" w:space="0" w:color="FFFFFF"/>
              <w:right w:val="single" w:sz="4" w:space="0" w:color="FFFFFF"/>
            </w:tcBorders>
            <w:shd w:val="clear" w:color="auto" w:fill="DAEEF3"/>
          </w:tcPr>
          <w:p w14:paraId="717E6521" w14:textId="77777777" w:rsidR="00DE3E60" w:rsidRPr="00E90090" w:rsidRDefault="00DE3E60" w:rsidP="00556367">
            <w:pPr>
              <w:spacing w:after="0"/>
              <w:jc w:val="center"/>
              <w:rPr>
                <w:rFonts w:ascii="Arial" w:hAnsi="Arial" w:cs="Arial"/>
                <w:color w:val="31849B"/>
                <w:w w:val="105"/>
                <w:sz w:val="22"/>
                <w:szCs w:val="22"/>
              </w:rPr>
            </w:pPr>
            <w:r>
              <w:rPr>
                <w:rFonts w:ascii="Arial" w:hAnsi="Arial" w:cs="Arial"/>
                <w:color w:val="31849B"/>
                <w:w w:val="105"/>
                <w:sz w:val="22"/>
                <w:szCs w:val="22"/>
              </w:rPr>
              <w:t>Doctor</w:t>
            </w:r>
          </w:p>
        </w:tc>
        <w:tc>
          <w:tcPr>
            <w:tcW w:w="2126" w:type="dxa"/>
            <w:tcBorders>
              <w:top w:val="single" w:sz="4" w:space="0" w:color="FFFFFF"/>
              <w:left w:val="single" w:sz="4" w:space="0" w:color="FFFFFF"/>
              <w:bottom w:val="single" w:sz="4" w:space="0" w:color="FFFFFF"/>
              <w:right w:val="single" w:sz="4" w:space="0" w:color="FFFFFF"/>
            </w:tcBorders>
            <w:shd w:val="clear" w:color="auto" w:fill="DAEEF3"/>
          </w:tcPr>
          <w:p w14:paraId="18FAA870" w14:textId="77777777" w:rsidR="00DE3E60" w:rsidRPr="00E90090" w:rsidRDefault="00DE3E60" w:rsidP="00556367">
            <w:pPr>
              <w:spacing w:after="0"/>
              <w:jc w:val="center"/>
              <w:rPr>
                <w:rFonts w:ascii="Arial" w:hAnsi="Arial" w:cs="Arial"/>
                <w:color w:val="31849B"/>
                <w:w w:val="105"/>
                <w:sz w:val="22"/>
                <w:szCs w:val="22"/>
              </w:rPr>
            </w:pPr>
            <w:r w:rsidRPr="00E90090">
              <w:rPr>
                <w:rFonts w:ascii="Arial" w:hAnsi="Arial" w:cs="Arial"/>
                <w:color w:val="31849B"/>
                <w:w w:val="105"/>
                <w:sz w:val="22"/>
                <w:szCs w:val="22"/>
              </w:rPr>
              <w:t>Asociado</w:t>
            </w:r>
          </w:p>
        </w:tc>
      </w:tr>
      <w:tr w:rsidR="00DE3E60" w14:paraId="056C95C1" w14:textId="77777777" w:rsidTr="00556367">
        <w:trPr>
          <w:trHeight w:val="272"/>
        </w:trPr>
        <w:tc>
          <w:tcPr>
            <w:tcW w:w="2336" w:type="dxa"/>
            <w:tcBorders>
              <w:top w:val="single" w:sz="4" w:space="0" w:color="FFFFFF"/>
              <w:left w:val="single" w:sz="4" w:space="0" w:color="FFFFFF"/>
              <w:bottom w:val="single" w:sz="4" w:space="0" w:color="FFFFFF"/>
              <w:right w:val="single" w:sz="4" w:space="0" w:color="FFFFFF"/>
            </w:tcBorders>
            <w:shd w:val="clear" w:color="auto" w:fill="DAEEF3"/>
          </w:tcPr>
          <w:p w14:paraId="5AECAF90" w14:textId="77777777" w:rsidR="00DE3E60" w:rsidRPr="00E90090" w:rsidRDefault="00DE3E60" w:rsidP="00556367">
            <w:pPr>
              <w:spacing w:after="0"/>
              <w:jc w:val="center"/>
              <w:rPr>
                <w:rFonts w:ascii="Arial" w:hAnsi="Arial" w:cs="Arial"/>
                <w:color w:val="31849B"/>
                <w:w w:val="105"/>
                <w:sz w:val="22"/>
                <w:szCs w:val="22"/>
              </w:rPr>
            </w:pPr>
            <w:r w:rsidRPr="00E90090">
              <w:rPr>
                <w:rFonts w:ascii="Arial" w:hAnsi="Arial" w:cs="Arial"/>
                <w:color w:val="31849B"/>
                <w:w w:val="105"/>
                <w:sz w:val="22"/>
                <w:szCs w:val="22"/>
              </w:rPr>
              <w:t>Collingwood-Selby</w:t>
            </w:r>
          </w:p>
        </w:tc>
        <w:tc>
          <w:tcPr>
            <w:tcW w:w="1418" w:type="dxa"/>
            <w:tcBorders>
              <w:top w:val="single" w:sz="12" w:space="0" w:color="FFFFFF"/>
              <w:left w:val="single" w:sz="4" w:space="0" w:color="FFFFFF"/>
              <w:bottom w:val="single" w:sz="4" w:space="0" w:color="FFFFFF"/>
              <w:right w:val="single" w:sz="4" w:space="0" w:color="FFFFFF"/>
            </w:tcBorders>
            <w:shd w:val="clear" w:color="auto" w:fill="DAEEF3"/>
          </w:tcPr>
          <w:p w14:paraId="45180BA4" w14:textId="77777777" w:rsidR="00DE3E60" w:rsidRPr="00E90090" w:rsidRDefault="00DE3E60" w:rsidP="00556367">
            <w:pPr>
              <w:spacing w:after="0"/>
              <w:jc w:val="center"/>
              <w:rPr>
                <w:rFonts w:ascii="Arial" w:hAnsi="Arial" w:cs="Arial"/>
                <w:color w:val="31849B"/>
                <w:w w:val="105"/>
                <w:sz w:val="22"/>
                <w:szCs w:val="22"/>
              </w:rPr>
            </w:pPr>
            <w:r w:rsidRPr="00E90090">
              <w:rPr>
                <w:rFonts w:ascii="Arial" w:hAnsi="Arial" w:cs="Arial"/>
                <w:color w:val="31849B"/>
                <w:w w:val="105"/>
                <w:sz w:val="22"/>
                <w:szCs w:val="22"/>
              </w:rPr>
              <w:t>Elizabeth</w:t>
            </w:r>
          </w:p>
        </w:tc>
        <w:tc>
          <w:tcPr>
            <w:tcW w:w="2126" w:type="dxa"/>
            <w:tcBorders>
              <w:top w:val="single" w:sz="4" w:space="0" w:color="FFFFFF"/>
              <w:left w:val="single" w:sz="4" w:space="0" w:color="FFFFFF"/>
              <w:bottom w:val="single" w:sz="4" w:space="0" w:color="FFFFFF"/>
              <w:right w:val="single" w:sz="4" w:space="0" w:color="FFFFFF"/>
            </w:tcBorders>
            <w:shd w:val="clear" w:color="auto" w:fill="DAEEF3"/>
          </w:tcPr>
          <w:p w14:paraId="468374BC" w14:textId="77777777" w:rsidR="00DE3E60" w:rsidRPr="00E90090" w:rsidRDefault="00DE3E60" w:rsidP="00556367">
            <w:pPr>
              <w:spacing w:after="0"/>
              <w:jc w:val="center"/>
              <w:rPr>
                <w:rFonts w:ascii="Arial" w:hAnsi="Arial" w:cs="Arial"/>
                <w:color w:val="31849B"/>
                <w:w w:val="105"/>
                <w:sz w:val="22"/>
                <w:szCs w:val="22"/>
              </w:rPr>
            </w:pPr>
            <w:r>
              <w:rPr>
                <w:rFonts w:ascii="Arial" w:hAnsi="Arial" w:cs="Arial"/>
                <w:color w:val="31849B"/>
                <w:w w:val="105"/>
                <w:sz w:val="22"/>
                <w:szCs w:val="22"/>
              </w:rPr>
              <w:t>Doctor</w:t>
            </w:r>
          </w:p>
        </w:tc>
        <w:tc>
          <w:tcPr>
            <w:tcW w:w="2126" w:type="dxa"/>
            <w:tcBorders>
              <w:top w:val="single" w:sz="4" w:space="0" w:color="FFFFFF"/>
              <w:left w:val="single" w:sz="4" w:space="0" w:color="FFFFFF"/>
              <w:bottom w:val="single" w:sz="4" w:space="0" w:color="FFFFFF"/>
              <w:right w:val="single" w:sz="4" w:space="0" w:color="FFFFFF"/>
            </w:tcBorders>
            <w:shd w:val="clear" w:color="auto" w:fill="DAEEF3"/>
          </w:tcPr>
          <w:p w14:paraId="3C222830" w14:textId="77777777" w:rsidR="00DE3E60" w:rsidRPr="00E90090" w:rsidRDefault="00DE3E60" w:rsidP="00556367">
            <w:pPr>
              <w:spacing w:after="0"/>
              <w:jc w:val="center"/>
              <w:rPr>
                <w:rFonts w:ascii="Arial" w:hAnsi="Arial" w:cs="Arial"/>
                <w:color w:val="31849B"/>
                <w:w w:val="105"/>
                <w:sz w:val="22"/>
                <w:szCs w:val="22"/>
              </w:rPr>
            </w:pPr>
            <w:r w:rsidRPr="00E90090">
              <w:rPr>
                <w:rFonts w:ascii="Arial" w:hAnsi="Arial" w:cs="Arial"/>
                <w:color w:val="31849B"/>
                <w:w w:val="105"/>
                <w:sz w:val="22"/>
                <w:szCs w:val="22"/>
              </w:rPr>
              <w:t>Asociado</w:t>
            </w:r>
          </w:p>
        </w:tc>
      </w:tr>
      <w:tr w:rsidR="00DE3E60" w14:paraId="157911A7" w14:textId="77777777" w:rsidTr="00556367">
        <w:trPr>
          <w:trHeight w:val="287"/>
        </w:trPr>
        <w:tc>
          <w:tcPr>
            <w:tcW w:w="2336" w:type="dxa"/>
            <w:tcBorders>
              <w:top w:val="single" w:sz="4" w:space="0" w:color="FFFFFF"/>
              <w:left w:val="single" w:sz="4" w:space="0" w:color="FFFFFF"/>
              <w:bottom w:val="single" w:sz="4" w:space="0" w:color="FFFFFF"/>
              <w:right w:val="single" w:sz="4" w:space="0" w:color="FFFFFF"/>
            </w:tcBorders>
            <w:shd w:val="clear" w:color="auto" w:fill="DAEEF3"/>
          </w:tcPr>
          <w:p w14:paraId="31B9B833" w14:textId="77777777" w:rsidR="00DE3E60" w:rsidRPr="00E90090" w:rsidRDefault="00DE3E60" w:rsidP="00556367">
            <w:pPr>
              <w:spacing w:after="0"/>
              <w:jc w:val="center"/>
              <w:rPr>
                <w:rFonts w:ascii="Arial" w:hAnsi="Arial" w:cs="Arial"/>
                <w:color w:val="31849B"/>
                <w:w w:val="105"/>
                <w:sz w:val="22"/>
                <w:szCs w:val="22"/>
              </w:rPr>
            </w:pPr>
            <w:r w:rsidRPr="00E90090">
              <w:rPr>
                <w:rFonts w:ascii="Arial" w:hAnsi="Arial" w:cs="Arial"/>
                <w:color w:val="31849B"/>
                <w:w w:val="105"/>
                <w:sz w:val="22"/>
                <w:szCs w:val="22"/>
              </w:rPr>
              <w:t>Espinosa Santos</w:t>
            </w:r>
          </w:p>
        </w:tc>
        <w:tc>
          <w:tcPr>
            <w:tcW w:w="1418" w:type="dxa"/>
            <w:tcBorders>
              <w:top w:val="single" w:sz="4" w:space="0" w:color="FFFFFF"/>
              <w:left w:val="single" w:sz="4" w:space="0" w:color="FFFFFF"/>
              <w:bottom w:val="single" w:sz="4" w:space="0" w:color="FFFFFF"/>
              <w:right w:val="single" w:sz="4" w:space="0" w:color="FFFFFF"/>
            </w:tcBorders>
            <w:shd w:val="clear" w:color="auto" w:fill="DAEEF3"/>
          </w:tcPr>
          <w:p w14:paraId="3CDC4103" w14:textId="77777777" w:rsidR="00DE3E60" w:rsidRPr="00E90090" w:rsidRDefault="00DE3E60" w:rsidP="00556367">
            <w:pPr>
              <w:spacing w:after="0"/>
              <w:jc w:val="center"/>
              <w:rPr>
                <w:rFonts w:ascii="Arial" w:hAnsi="Arial" w:cs="Arial"/>
                <w:color w:val="31849B"/>
                <w:w w:val="105"/>
                <w:sz w:val="22"/>
                <w:szCs w:val="22"/>
              </w:rPr>
            </w:pPr>
            <w:r w:rsidRPr="00E90090">
              <w:rPr>
                <w:rFonts w:ascii="Arial" w:hAnsi="Arial" w:cs="Arial"/>
                <w:color w:val="31849B"/>
                <w:w w:val="105"/>
                <w:sz w:val="22"/>
                <w:szCs w:val="22"/>
              </w:rPr>
              <w:t>Virginia</w:t>
            </w:r>
          </w:p>
        </w:tc>
        <w:tc>
          <w:tcPr>
            <w:tcW w:w="2126" w:type="dxa"/>
            <w:tcBorders>
              <w:top w:val="single" w:sz="4" w:space="0" w:color="FFFFFF"/>
              <w:left w:val="single" w:sz="4" w:space="0" w:color="FFFFFF"/>
              <w:bottom w:val="single" w:sz="4" w:space="0" w:color="FFFFFF"/>
              <w:right w:val="single" w:sz="4" w:space="0" w:color="FFFFFF"/>
            </w:tcBorders>
            <w:shd w:val="clear" w:color="auto" w:fill="DAEEF3"/>
          </w:tcPr>
          <w:p w14:paraId="68B6EAAD" w14:textId="77777777" w:rsidR="00DE3E60" w:rsidRPr="00E90090" w:rsidRDefault="00DE3E60" w:rsidP="00556367">
            <w:pPr>
              <w:spacing w:after="0"/>
              <w:jc w:val="center"/>
              <w:rPr>
                <w:rFonts w:ascii="Arial" w:hAnsi="Arial" w:cs="Arial"/>
                <w:color w:val="31849B"/>
                <w:w w:val="105"/>
                <w:sz w:val="22"/>
                <w:szCs w:val="22"/>
              </w:rPr>
            </w:pPr>
            <w:r>
              <w:rPr>
                <w:rFonts w:ascii="Arial" w:hAnsi="Arial" w:cs="Arial"/>
                <w:color w:val="31849B"/>
                <w:w w:val="105"/>
                <w:sz w:val="22"/>
                <w:szCs w:val="22"/>
              </w:rPr>
              <w:t>Magister</w:t>
            </w:r>
          </w:p>
        </w:tc>
        <w:tc>
          <w:tcPr>
            <w:tcW w:w="2126" w:type="dxa"/>
            <w:tcBorders>
              <w:top w:val="single" w:sz="4" w:space="0" w:color="FFFFFF"/>
              <w:left w:val="single" w:sz="4" w:space="0" w:color="FFFFFF"/>
              <w:bottom w:val="single" w:sz="4" w:space="0" w:color="FFFFFF"/>
              <w:right w:val="single" w:sz="4" w:space="0" w:color="FFFFFF"/>
            </w:tcBorders>
            <w:shd w:val="clear" w:color="auto" w:fill="DAEEF3"/>
          </w:tcPr>
          <w:p w14:paraId="4C55DFD7" w14:textId="77777777" w:rsidR="00DE3E60" w:rsidRPr="00E90090" w:rsidRDefault="00DE3E60" w:rsidP="00556367">
            <w:pPr>
              <w:spacing w:after="0"/>
              <w:jc w:val="center"/>
              <w:rPr>
                <w:rFonts w:ascii="Arial" w:hAnsi="Arial" w:cs="Arial"/>
                <w:color w:val="31849B"/>
                <w:w w:val="105"/>
                <w:sz w:val="22"/>
                <w:szCs w:val="22"/>
              </w:rPr>
            </w:pPr>
            <w:r w:rsidRPr="00E90090">
              <w:rPr>
                <w:rFonts w:ascii="Arial" w:hAnsi="Arial" w:cs="Arial"/>
                <w:color w:val="31849B"/>
                <w:w w:val="105"/>
                <w:sz w:val="22"/>
                <w:szCs w:val="22"/>
              </w:rPr>
              <w:t>Asistente</w:t>
            </w:r>
          </w:p>
        </w:tc>
      </w:tr>
      <w:tr w:rsidR="00DE3E60" w14:paraId="66BE9129" w14:textId="77777777" w:rsidTr="00556367">
        <w:trPr>
          <w:trHeight w:val="301"/>
        </w:trPr>
        <w:tc>
          <w:tcPr>
            <w:tcW w:w="2336" w:type="dxa"/>
            <w:tcBorders>
              <w:top w:val="single" w:sz="4" w:space="0" w:color="FFFFFF"/>
              <w:left w:val="single" w:sz="4" w:space="0" w:color="FFFFFF"/>
              <w:bottom w:val="single" w:sz="4" w:space="0" w:color="FFFFFF"/>
              <w:right w:val="single" w:sz="4" w:space="0" w:color="FFFFFF"/>
            </w:tcBorders>
            <w:shd w:val="clear" w:color="auto" w:fill="DAEEF3"/>
          </w:tcPr>
          <w:p w14:paraId="60A6DF46" w14:textId="77777777" w:rsidR="00DE3E60" w:rsidRPr="00E90090" w:rsidRDefault="00DE3E60" w:rsidP="00556367">
            <w:pPr>
              <w:spacing w:after="0"/>
              <w:jc w:val="center"/>
              <w:rPr>
                <w:rFonts w:ascii="Arial" w:hAnsi="Arial" w:cs="Arial"/>
                <w:color w:val="31849B"/>
                <w:w w:val="105"/>
                <w:sz w:val="22"/>
                <w:szCs w:val="22"/>
              </w:rPr>
            </w:pPr>
            <w:r w:rsidRPr="00E90090">
              <w:rPr>
                <w:rFonts w:ascii="Arial" w:hAnsi="Arial" w:cs="Arial"/>
                <w:color w:val="31849B"/>
                <w:w w:val="105"/>
                <w:sz w:val="22"/>
                <w:szCs w:val="22"/>
              </w:rPr>
              <w:t>García San Martín</w:t>
            </w:r>
          </w:p>
        </w:tc>
        <w:tc>
          <w:tcPr>
            <w:tcW w:w="1418" w:type="dxa"/>
            <w:tcBorders>
              <w:top w:val="single" w:sz="4" w:space="0" w:color="FFFFFF"/>
              <w:left w:val="single" w:sz="4" w:space="0" w:color="FFFFFF"/>
              <w:bottom w:val="single" w:sz="4" w:space="0" w:color="FFFFFF"/>
              <w:right w:val="single" w:sz="4" w:space="0" w:color="FFFFFF"/>
            </w:tcBorders>
            <w:shd w:val="clear" w:color="auto" w:fill="DAEEF3"/>
          </w:tcPr>
          <w:p w14:paraId="7CD075B0" w14:textId="77777777" w:rsidR="00DE3E60" w:rsidRPr="00E90090" w:rsidRDefault="00DE3E60" w:rsidP="00556367">
            <w:pPr>
              <w:spacing w:after="0"/>
              <w:jc w:val="center"/>
              <w:rPr>
                <w:rFonts w:ascii="Arial" w:hAnsi="Arial" w:cs="Arial"/>
                <w:color w:val="31849B"/>
                <w:w w:val="105"/>
                <w:sz w:val="22"/>
                <w:szCs w:val="22"/>
              </w:rPr>
            </w:pPr>
            <w:r w:rsidRPr="00E90090">
              <w:rPr>
                <w:rFonts w:ascii="Arial" w:hAnsi="Arial" w:cs="Arial"/>
                <w:color w:val="31849B"/>
                <w:w w:val="105"/>
                <w:sz w:val="22"/>
                <w:szCs w:val="22"/>
              </w:rPr>
              <w:t>Álvaro</w:t>
            </w:r>
          </w:p>
        </w:tc>
        <w:tc>
          <w:tcPr>
            <w:tcW w:w="2126" w:type="dxa"/>
            <w:tcBorders>
              <w:top w:val="single" w:sz="4" w:space="0" w:color="FFFFFF"/>
              <w:left w:val="single" w:sz="4" w:space="0" w:color="FFFFFF"/>
              <w:bottom w:val="single" w:sz="4" w:space="0" w:color="FFFFFF"/>
              <w:right w:val="single" w:sz="4" w:space="0" w:color="FFFFFF"/>
            </w:tcBorders>
            <w:shd w:val="clear" w:color="auto" w:fill="DAEEF3"/>
          </w:tcPr>
          <w:p w14:paraId="643FEB67" w14:textId="77777777" w:rsidR="00DE3E60" w:rsidRPr="00E90090" w:rsidRDefault="00DE3E60" w:rsidP="00556367">
            <w:pPr>
              <w:spacing w:after="0"/>
              <w:jc w:val="center"/>
              <w:rPr>
                <w:rFonts w:ascii="Arial" w:hAnsi="Arial" w:cs="Arial"/>
                <w:color w:val="31849B"/>
                <w:w w:val="105"/>
                <w:sz w:val="22"/>
                <w:szCs w:val="22"/>
              </w:rPr>
            </w:pPr>
            <w:r>
              <w:rPr>
                <w:rFonts w:ascii="Arial" w:hAnsi="Arial" w:cs="Arial"/>
                <w:color w:val="31849B"/>
                <w:w w:val="105"/>
                <w:sz w:val="22"/>
                <w:szCs w:val="22"/>
              </w:rPr>
              <w:t>Magister</w:t>
            </w:r>
          </w:p>
        </w:tc>
        <w:tc>
          <w:tcPr>
            <w:tcW w:w="2126" w:type="dxa"/>
            <w:tcBorders>
              <w:top w:val="single" w:sz="4" w:space="0" w:color="FFFFFF"/>
              <w:left w:val="single" w:sz="4" w:space="0" w:color="FFFFFF"/>
              <w:bottom w:val="single" w:sz="4" w:space="0" w:color="FFFFFF"/>
              <w:right w:val="single" w:sz="4" w:space="0" w:color="FFFFFF"/>
            </w:tcBorders>
            <w:shd w:val="clear" w:color="auto" w:fill="DAEEF3"/>
          </w:tcPr>
          <w:p w14:paraId="0336C209" w14:textId="77777777" w:rsidR="00DE3E60" w:rsidRPr="00E90090" w:rsidRDefault="00DE3E60" w:rsidP="00556367">
            <w:pPr>
              <w:spacing w:after="0"/>
              <w:jc w:val="center"/>
              <w:rPr>
                <w:rFonts w:ascii="Arial" w:hAnsi="Arial" w:cs="Arial"/>
                <w:color w:val="31849B"/>
                <w:w w:val="105"/>
                <w:sz w:val="22"/>
                <w:szCs w:val="22"/>
              </w:rPr>
            </w:pPr>
            <w:r w:rsidRPr="00E90090">
              <w:rPr>
                <w:rFonts w:ascii="Arial" w:hAnsi="Arial" w:cs="Arial"/>
                <w:color w:val="31849B"/>
                <w:w w:val="105"/>
                <w:sz w:val="22"/>
                <w:szCs w:val="22"/>
              </w:rPr>
              <w:t>Asociado</w:t>
            </w:r>
          </w:p>
        </w:tc>
      </w:tr>
      <w:tr w:rsidR="00DE3E60" w14:paraId="3F8F7A13" w14:textId="77777777" w:rsidTr="00556367">
        <w:trPr>
          <w:trHeight w:val="287"/>
        </w:trPr>
        <w:tc>
          <w:tcPr>
            <w:tcW w:w="2336" w:type="dxa"/>
            <w:tcBorders>
              <w:top w:val="single" w:sz="4" w:space="0" w:color="FFFFFF"/>
              <w:left w:val="single" w:sz="4" w:space="0" w:color="FFFFFF"/>
              <w:bottom w:val="single" w:sz="4" w:space="0" w:color="FFFFFF"/>
              <w:right w:val="single" w:sz="4" w:space="0" w:color="FFFFFF"/>
            </w:tcBorders>
            <w:shd w:val="clear" w:color="auto" w:fill="DAEEF3"/>
          </w:tcPr>
          <w:p w14:paraId="37D3AD16" w14:textId="77777777" w:rsidR="00DE3E60" w:rsidRPr="00E90090" w:rsidRDefault="00DE3E60" w:rsidP="00556367">
            <w:pPr>
              <w:spacing w:after="0"/>
              <w:jc w:val="center"/>
              <w:rPr>
                <w:rFonts w:ascii="Arial" w:hAnsi="Arial" w:cs="Arial"/>
                <w:color w:val="31849B"/>
                <w:w w:val="105"/>
                <w:sz w:val="22"/>
                <w:szCs w:val="22"/>
              </w:rPr>
            </w:pPr>
            <w:r w:rsidRPr="00E90090">
              <w:rPr>
                <w:rFonts w:ascii="Arial" w:hAnsi="Arial" w:cs="Arial"/>
                <w:color w:val="31849B"/>
                <w:w w:val="105"/>
                <w:sz w:val="22"/>
                <w:szCs w:val="22"/>
              </w:rPr>
              <w:t>González Villarroel</w:t>
            </w:r>
          </w:p>
        </w:tc>
        <w:tc>
          <w:tcPr>
            <w:tcW w:w="1418" w:type="dxa"/>
            <w:tcBorders>
              <w:top w:val="single" w:sz="4" w:space="0" w:color="FFFFFF"/>
              <w:left w:val="single" w:sz="4" w:space="0" w:color="FFFFFF"/>
              <w:bottom w:val="single" w:sz="4" w:space="0" w:color="FFFFFF"/>
              <w:right w:val="single" w:sz="4" w:space="0" w:color="FFFFFF"/>
            </w:tcBorders>
            <w:shd w:val="clear" w:color="auto" w:fill="DAEEF3"/>
          </w:tcPr>
          <w:p w14:paraId="4EA3F1A5" w14:textId="77777777" w:rsidR="00DE3E60" w:rsidRPr="00E90090" w:rsidRDefault="00DE3E60" w:rsidP="00556367">
            <w:pPr>
              <w:spacing w:after="0"/>
              <w:jc w:val="center"/>
              <w:rPr>
                <w:rFonts w:ascii="Arial" w:hAnsi="Arial" w:cs="Arial"/>
                <w:color w:val="31849B"/>
                <w:w w:val="105"/>
                <w:sz w:val="22"/>
                <w:szCs w:val="22"/>
              </w:rPr>
            </w:pPr>
            <w:r w:rsidRPr="00E90090">
              <w:rPr>
                <w:rFonts w:ascii="Arial" w:hAnsi="Arial" w:cs="Arial"/>
                <w:color w:val="31849B"/>
                <w:w w:val="105"/>
                <w:sz w:val="22"/>
                <w:szCs w:val="22"/>
              </w:rPr>
              <w:t>René M.</w:t>
            </w:r>
          </w:p>
        </w:tc>
        <w:tc>
          <w:tcPr>
            <w:tcW w:w="2126" w:type="dxa"/>
            <w:tcBorders>
              <w:top w:val="single" w:sz="4" w:space="0" w:color="FFFFFF"/>
              <w:left w:val="single" w:sz="4" w:space="0" w:color="FFFFFF"/>
              <w:bottom w:val="single" w:sz="4" w:space="0" w:color="FFFFFF"/>
              <w:right w:val="single" w:sz="4" w:space="0" w:color="FFFFFF"/>
            </w:tcBorders>
            <w:shd w:val="clear" w:color="auto" w:fill="DAEEF3"/>
          </w:tcPr>
          <w:p w14:paraId="027A19D1" w14:textId="77777777" w:rsidR="00DE3E60" w:rsidRPr="00E90090" w:rsidRDefault="00DE3E60" w:rsidP="00556367">
            <w:pPr>
              <w:spacing w:after="0"/>
              <w:jc w:val="center"/>
              <w:rPr>
                <w:rFonts w:ascii="Arial" w:hAnsi="Arial" w:cs="Arial"/>
                <w:color w:val="31849B"/>
                <w:w w:val="105"/>
                <w:sz w:val="22"/>
                <w:szCs w:val="22"/>
              </w:rPr>
            </w:pPr>
            <w:r>
              <w:rPr>
                <w:rFonts w:ascii="Arial" w:hAnsi="Arial" w:cs="Arial"/>
                <w:color w:val="31849B"/>
                <w:w w:val="105"/>
                <w:sz w:val="22"/>
                <w:szCs w:val="22"/>
              </w:rPr>
              <w:t>Licenciado</w:t>
            </w:r>
          </w:p>
        </w:tc>
        <w:tc>
          <w:tcPr>
            <w:tcW w:w="2126" w:type="dxa"/>
            <w:tcBorders>
              <w:top w:val="single" w:sz="4" w:space="0" w:color="FFFFFF"/>
              <w:left w:val="single" w:sz="4" w:space="0" w:color="FFFFFF"/>
              <w:bottom w:val="single" w:sz="4" w:space="0" w:color="FFFFFF"/>
              <w:right w:val="single" w:sz="4" w:space="0" w:color="FFFFFF"/>
            </w:tcBorders>
            <w:shd w:val="clear" w:color="auto" w:fill="DAEEF3"/>
          </w:tcPr>
          <w:p w14:paraId="213D165C" w14:textId="77777777" w:rsidR="00DE3E60" w:rsidRPr="00E90090" w:rsidRDefault="00DE3E60" w:rsidP="00556367">
            <w:pPr>
              <w:spacing w:after="0"/>
              <w:jc w:val="center"/>
              <w:rPr>
                <w:rFonts w:ascii="Arial" w:hAnsi="Arial" w:cs="Arial"/>
                <w:color w:val="31849B"/>
                <w:w w:val="105"/>
                <w:sz w:val="22"/>
                <w:szCs w:val="22"/>
              </w:rPr>
            </w:pPr>
            <w:r w:rsidRPr="00E90090">
              <w:rPr>
                <w:rFonts w:ascii="Arial" w:hAnsi="Arial" w:cs="Arial"/>
                <w:color w:val="31849B"/>
                <w:w w:val="105"/>
                <w:sz w:val="22"/>
                <w:szCs w:val="22"/>
              </w:rPr>
              <w:t>Asistente</w:t>
            </w:r>
          </w:p>
        </w:tc>
      </w:tr>
      <w:tr w:rsidR="00DE3E60" w14:paraId="46897423" w14:textId="77777777" w:rsidTr="00556367">
        <w:trPr>
          <w:trHeight w:val="272"/>
        </w:trPr>
        <w:tc>
          <w:tcPr>
            <w:tcW w:w="2336" w:type="dxa"/>
            <w:tcBorders>
              <w:top w:val="single" w:sz="4" w:space="0" w:color="FFFFFF"/>
              <w:left w:val="single" w:sz="4" w:space="0" w:color="FFFFFF"/>
              <w:bottom w:val="single" w:sz="4" w:space="0" w:color="FFFFFF"/>
              <w:right w:val="single" w:sz="4" w:space="0" w:color="FFFFFF"/>
            </w:tcBorders>
            <w:shd w:val="clear" w:color="auto" w:fill="DAEEF3"/>
          </w:tcPr>
          <w:p w14:paraId="7E4B13A6" w14:textId="77777777" w:rsidR="00DE3E60" w:rsidRPr="00E90090" w:rsidRDefault="00DE3E60" w:rsidP="00556367">
            <w:pPr>
              <w:spacing w:after="0"/>
              <w:jc w:val="center"/>
              <w:rPr>
                <w:rFonts w:ascii="Arial" w:hAnsi="Arial" w:cs="Arial"/>
                <w:color w:val="31849B"/>
                <w:w w:val="105"/>
                <w:sz w:val="22"/>
                <w:szCs w:val="22"/>
              </w:rPr>
            </w:pPr>
            <w:r w:rsidRPr="00E90090">
              <w:rPr>
                <w:rFonts w:ascii="Arial" w:hAnsi="Arial" w:cs="Arial"/>
                <w:color w:val="31849B"/>
                <w:w w:val="105"/>
                <w:sz w:val="22"/>
                <w:szCs w:val="22"/>
              </w:rPr>
              <w:t>Holzapfel Ossa</w:t>
            </w:r>
          </w:p>
        </w:tc>
        <w:tc>
          <w:tcPr>
            <w:tcW w:w="1418" w:type="dxa"/>
            <w:tcBorders>
              <w:top w:val="single" w:sz="4" w:space="0" w:color="FFFFFF"/>
              <w:left w:val="single" w:sz="4" w:space="0" w:color="FFFFFF"/>
              <w:bottom w:val="single" w:sz="4" w:space="0" w:color="FFFFFF"/>
              <w:right w:val="single" w:sz="4" w:space="0" w:color="FFFFFF"/>
            </w:tcBorders>
            <w:shd w:val="clear" w:color="auto" w:fill="DAEEF3"/>
          </w:tcPr>
          <w:p w14:paraId="213DC4F6" w14:textId="77777777" w:rsidR="00DE3E60" w:rsidRPr="00E90090" w:rsidRDefault="00DE3E60" w:rsidP="00556367">
            <w:pPr>
              <w:spacing w:after="0"/>
              <w:jc w:val="center"/>
              <w:rPr>
                <w:rFonts w:ascii="Arial" w:hAnsi="Arial" w:cs="Arial"/>
                <w:color w:val="31849B"/>
                <w:w w:val="105"/>
                <w:sz w:val="22"/>
                <w:szCs w:val="22"/>
              </w:rPr>
            </w:pPr>
            <w:r w:rsidRPr="00E90090">
              <w:rPr>
                <w:rFonts w:ascii="Arial" w:hAnsi="Arial" w:cs="Arial"/>
                <w:color w:val="31849B"/>
                <w:w w:val="105"/>
                <w:sz w:val="22"/>
                <w:szCs w:val="22"/>
              </w:rPr>
              <w:t>Cristóbal</w:t>
            </w:r>
          </w:p>
        </w:tc>
        <w:tc>
          <w:tcPr>
            <w:tcW w:w="2126" w:type="dxa"/>
            <w:tcBorders>
              <w:top w:val="single" w:sz="4" w:space="0" w:color="FFFFFF"/>
              <w:left w:val="single" w:sz="4" w:space="0" w:color="FFFFFF"/>
              <w:bottom w:val="single" w:sz="4" w:space="0" w:color="FFFFFF"/>
              <w:right w:val="single" w:sz="4" w:space="0" w:color="FFFFFF"/>
            </w:tcBorders>
            <w:shd w:val="clear" w:color="auto" w:fill="DAEEF3"/>
          </w:tcPr>
          <w:p w14:paraId="59B9DC5F" w14:textId="77777777" w:rsidR="00DE3E60" w:rsidRPr="00E90090" w:rsidRDefault="00DE3E60" w:rsidP="00556367">
            <w:pPr>
              <w:spacing w:after="0"/>
              <w:jc w:val="center"/>
              <w:rPr>
                <w:rFonts w:ascii="Arial" w:hAnsi="Arial" w:cs="Arial"/>
                <w:color w:val="31849B"/>
                <w:w w:val="105"/>
                <w:sz w:val="22"/>
                <w:szCs w:val="22"/>
              </w:rPr>
            </w:pPr>
            <w:r>
              <w:rPr>
                <w:rFonts w:ascii="Arial" w:hAnsi="Arial" w:cs="Arial"/>
                <w:color w:val="31849B"/>
                <w:w w:val="105"/>
                <w:sz w:val="22"/>
                <w:szCs w:val="22"/>
              </w:rPr>
              <w:t>Doctor</w:t>
            </w:r>
          </w:p>
        </w:tc>
        <w:tc>
          <w:tcPr>
            <w:tcW w:w="2126" w:type="dxa"/>
            <w:tcBorders>
              <w:top w:val="single" w:sz="4" w:space="0" w:color="FFFFFF"/>
              <w:left w:val="single" w:sz="4" w:space="0" w:color="FFFFFF"/>
              <w:bottom w:val="single" w:sz="4" w:space="0" w:color="FFFFFF"/>
              <w:right w:val="single" w:sz="4" w:space="0" w:color="FFFFFF"/>
            </w:tcBorders>
            <w:shd w:val="clear" w:color="auto" w:fill="DAEEF3"/>
          </w:tcPr>
          <w:p w14:paraId="4A47FB88" w14:textId="77777777" w:rsidR="00DE3E60" w:rsidRPr="00E90090" w:rsidRDefault="00DE3E60" w:rsidP="00556367">
            <w:pPr>
              <w:spacing w:after="0"/>
              <w:jc w:val="center"/>
              <w:rPr>
                <w:rFonts w:ascii="Arial" w:hAnsi="Arial" w:cs="Arial"/>
                <w:color w:val="31849B"/>
                <w:w w:val="105"/>
                <w:sz w:val="22"/>
                <w:szCs w:val="22"/>
              </w:rPr>
            </w:pPr>
            <w:r w:rsidRPr="00E90090">
              <w:rPr>
                <w:rFonts w:ascii="Arial" w:hAnsi="Arial" w:cs="Arial"/>
                <w:color w:val="31849B"/>
                <w:w w:val="105"/>
                <w:sz w:val="22"/>
                <w:szCs w:val="22"/>
              </w:rPr>
              <w:t>Titular</w:t>
            </w:r>
          </w:p>
        </w:tc>
      </w:tr>
      <w:tr w:rsidR="00DE3E60" w14:paraId="1F2614FB" w14:textId="77777777" w:rsidTr="00556367">
        <w:trPr>
          <w:trHeight w:val="272"/>
        </w:trPr>
        <w:tc>
          <w:tcPr>
            <w:tcW w:w="2336" w:type="dxa"/>
            <w:tcBorders>
              <w:top w:val="single" w:sz="4" w:space="0" w:color="FFFFFF"/>
              <w:left w:val="single" w:sz="4" w:space="0" w:color="FFFFFF"/>
              <w:bottom w:val="single" w:sz="4" w:space="0" w:color="FFFFFF"/>
              <w:right w:val="single" w:sz="4" w:space="0" w:color="FFFFFF"/>
            </w:tcBorders>
            <w:shd w:val="clear" w:color="auto" w:fill="DAEEF3"/>
          </w:tcPr>
          <w:p w14:paraId="2239337D" w14:textId="77777777" w:rsidR="00DE3E60" w:rsidRPr="00E90090" w:rsidRDefault="00DE3E60" w:rsidP="00556367">
            <w:pPr>
              <w:spacing w:after="0"/>
              <w:jc w:val="center"/>
              <w:rPr>
                <w:rFonts w:ascii="Arial" w:hAnsi="Arial" w:cs="Arial"/>
                <w:color w:val="31849B"/>
                <w:w w:val="105"/>
                <w:sz w:val="22"/>
                <w:szCs w:val="22"/>
              </w:rPr>
            </w:pPr>
            <w:r w:rsidRPr="00E90090">
              <w:rPr>
                <w:rFonts w:ascii="Arial" w:hAnsi="Arial" w:cs="Arial"/>
                <w:color w:val="31849B"/>
                <w:w w:val="105"/>
                <w:sz w:val="22"/>
                <w:szCs w:val="22"/>
              </w:rPr>
              <w:t>Jara García</w:t>
            </w:r>
          </w:p>
        </w:tc>
        <w:tc>
          <w:tcPr>
            <w:tcW w:w="1418" w:type="dxa"/>
            <w:tcBorders>
              <w:top w:val="single" w:sz="4" w:space="0" w:color="FFFFFF"/>
              <w:left w:val="single" w:sz="4" w:space="0" w:color="FFFFFF"/>
              <w:bottom w:val="single" w:sz="4" w:space="0" w:color="FFFFFF"/>
              <w:right w:val="single" w:sz="4" w:space="0" w:color="FFFFFF"/>
            </w:tcBorders>
            <w:shd w:val="clear" w:color="auto" w:fill="DAEEF3"/>
          </w:tcPr>
          <w:p w14:paraId="077914E9" w14:textId="77777777" w:rsidR="00DE3E60" w:rsidRPr="00E90090" w:rsidRDefault="00DE3E60" w:rsidP="00556367">
            <w:pPr>
              <w:spacing w:after="0"/>
              <w:jc w:val="center"/>
              <w:rPr>
                <w:rFonts w:ascii="Arial" w:hAnsi="Arial" w:cs="Arial"/>
                <w:color w:val="31849B"/>
                <w:w w:val="105"/>
                <w:sz w:val="22"/>
                <w:szCs w:val="22"/>
              </w:rPr>
            </w:pPr>
            <w:r w:rsidRPr="00E90090">
              <w:rPr>
                <w:rFonts w:ascii="Arial" w:hAnsi="Arial" w:cs="Arial"/>
                <w:color w:val="31849B"/>
                <w:w w:val="105"/>
                <w:sz w:val="22"/>
                <w:szCs w:val="22"/>
              </w:rPr>
              <w:t>José</w:t>
            </w:r>
          </w:p>
        </w:tc>
        <w:tc>
          <w:tcPr>
            <w:tcW w:w="2126" w:type="dxa"/>
            <w:tcBorders>
              <w:top w:val="single" w:sz="4" w:space="0" w:color="FFFFFF"/>
              <w:left w:val="single" w:sz="4" w:space="0" w:color="FFFFFF"/>
              <w:bottom w:val="single" w:sz="4" w:space="0" w:color="FFFFFF"/>
              <w:right w:val="single" w:sz="4" w:space="0" w:color="FFFFFF"/>
            </w:tcBorders>
            <w:shd w:val="clear" w:color="auto" w:fill="DAEEF3"/>
          </w:tcPr>
          <w:p w14:paraId="4B23E198" w14:textId="77777777" w:rsidR="00DE3E60" w:rsidRPr="00E90090" w:rsidRDefault="00DE3E60" w:rsidP="00556367">
            <w:pPr>
              <w:spacing w:after="0"/>
              <w:jc w:val="center"/>
              <w:rPr>
                <w:rFonts w:ascii="Arial" w:hAnsi="Arial" w:cs="Arial"/>
                <w:color w:val="31849B"/>
                <w:w w:val="105"/>
                <w:sz w:val="22"/>
                <w:szCs w:val="22"/>
              </w:rPr>
            </w:pPr>
            <w:r>
              <w:rPr>
                <w:rFonts w:ascii="Arial" w:hAnsi="Arial" w:cs="Arial"/>
                <w:color w:val="31849B"/>
                <w:w w:val="105"/>
                <w:sz w:val="22"/>
                <w:szCs w:val="22"/>
              </w:rPr>
              <w:t>Doctor</w:t>
            </w:r>
          </w:p>
        </w:tc>
        <w:tc>
          <w:tcPr>
            <w:tcW w:w="2126" w:type="dxa"/>
            <w:tcBorders>
              <w:top w:val="single" w:sz="4" w:space="0" w:color="FFFFFF"/>
              <w:left w:val="single" w:sz="4" w:space="0" w:color="FFFFFF"/>
              <w:bottom w:val="single" w:sz="4" w:space="0" w:color="FFFFFF"/>
              <w:right w:val="single" w:sz="4" w:space="0" w:color="FFFFFF"/>
            </w:tcBorders>
            <w:shd w:val="clear" w:color="auto" w:fill="DAEEF3"/>
          </w:tcPr>
          <w:p w14:paraId="3A9271D7" w14:textId="77777777" w:rsidR="00DE3E60" w:rsidRPr="00E90090" w:rsidRDefault="00DE3E60" w:rsidP="00556367">
            <w:pPr>
              <w:spacing w:after="0"/>
              <w:jc w:val="center"/>
              <w:rPr>
                <w:rFonts w:ascii="Arial" w:hAnsi="Arial" w:cs="Arial"/>
                <w:color w:val="31849B"/>
                <w:w w:val="105"/>
                <w:sz w:val="22"/>
                <w:szCs w:val="22"/>
              </w:rPr>
            </w:pPr>
            <w:r w:rsidRPr="00E90090">
              <w:rPr>
                <w:rFonts w:ascii="Arial" w:hAnsi="Arial" w:cs="Arial"/>
                <w:color w:val="31849B"/>
                <w:w w:val="105"/>
                <w:sz w:val="22"/>
                <w:szCs w:val="22"/>
              </w:rPr>
              <w:t>Titular</w:t>
            </w:r>
          </w:p>
        </w:tc>
      </w:tr>
      <w:tr w:rsidR="00DE3E60" w14:paraId="0FBE705C" w14:textId="77777777" w:rsidTr="00556367">
        <w:trPr>
          <w:trHeight w:val="229"/>
        </w:trPr>
        <w:tc>
          <w:tcPr>
            <w:tcW w:w="2336" w:type="dxa"/>
            <w:tcBorders>
              <w:top w:val="single" w:sz="4" w:space="0" w:color="FFFFFF"/>
              <w:left w:val="single" w:sz="4" w:space="0" w:color="FFFFFF"/>
              <w:bottom w:val="single" w:sz="4" w:space="0" w:color="FFFFFF"/>
              <w:right w:val="single" w:sz="4" w:space="0" w:color="FFFFFF"/>
            </w:tcBorders>
            <w:shd w:val="clear" w:color="auto" w:fill="DAEEF3"/>
          </w:tcPr>
          <w:p w14:paraId="12FFACCA" w14:textId="77777777" w:rsidR="00DE3E60" w:rsidRPr="00E90090" w:rsidRDefault="00DE3E60" w:rsidP="00556367">
            <w:pPr>
              <w:spacing w:after="0"/>
              <w:jc w:val="center"/>
              <w:rPr>
                <w:rFonts w:ascii="Arial" w:hAnsi="Arial" w:cs="Arial"/>
                <w:color w:val="31849B"/>
                <w:w w:val="105"/>
                <w:sz w:val="22"/>
                <w:szCs w:val="22"/>
              </w:rPr>
            </w:pPr>
            <w:r w:rsidRPr="00E90090">
              <w:rPr>
                <w:rFonts w:ascii="Arial" w:hAnsi="Arial" w:cs="Arial"/>
                <w:color w:val="31849B"/>
                <w:w w:val="105"/>
                <w:sz w:val="22"/>
                <w:szCs w:val="22"/>
              </w:rPr>
              <w:t>Madrid Zan</w:t>
            </w:r>
          </w:p>
        </w:tc>
        <w:tc>
          <w:tcPr>
            <w:tcW w:w="1418" w:type="dxa"/>
            <w:tcBorders>
              <w:top w:val="single" w:sz="4" w:space="0" w:color="FFFFFF"/>
              <w:left w:val="single" w:sz="4" w:space="0" w:color="FFFFFF"/>
              <w:bottom w:val="single" w:sz="4" w:space="0" w:color="FFFFFF"/>
              <w:right w:val="single" w:sz="4" w:space="0" w:color="FFFFFF"/>
            </w:tcBorders>
            <w:shd w:val="clear" w:color="auto" w:fill="DAEEF3"/>
          </w:tcPr>
          <w:p w14:paraId="75947F6C" w14:textId="77777777" w:rsidR="00DE3E60" w:rsidRPr="00E90090" w:rsidRDefault="00DE3E60" w:rsidP="00556367">
            <w:pPr>
              <w:spacing w:after="0"/>
              <w:jc w:val="center"/>
              <w:rPr>
                <w:rFonts w:ascii="Arial" w:hAnsi="Arial" w:cs="Arial"/>
                <w:color w:val="31849B"/>
                <w:w w:val="105"/>
                <w:sz w:val="22"/>
                <w:szCs w:val="22"/>
              </w:rPr>
            </w:pPr>
            <w:r w:rsidRPr="00E90090">
              <w:rPr>
                <w:rFonts w:ascii="Arial" w:hAnsi="Arial" w:cs="Arial"/>
                <w:color w:val="31849B"/>
                <w:w w:val="105"/>
                <w:sz w:val="22"/>
                <w:szCs w:val="22"/>
              </w:rPr>
              <w:t>Alejandro</w:t>
            </w:r>
          </w:p>
        </w:tc>
        <w:tc>
          <w:tcPr>
            <w:tcW w:w="2126" w:type="dxa"/>
            <w:tcBorders>
              <w:top w:val="single" w:sz="4" w:space="0" w:color="FFFFFF"/>
              <w:left w:val="single" w:sz="4" w:space="0" w:color="FFFFFF"/>
              <w:bottom w:val="single" w:sz="4" w:space="0" w:color="FFFFFF"/>
              <w:right w:val="single" w:sz="4" w:space="0" w:color="FFFFFF"/>
            </w:tcBorders>
            <w:shd w:val="clear" w:color="auto" w:fill="DAEEF3"/>
          </w:tcPr>
          <w:p w14:paraId="5CE93B5B" w14:textId="77777777" w:rsidR="00DE3E60" w:rsidRPr="00E90090" w:rsidRDefault="00DE3E60" w:rsidP="00556367">
            <w:pPr>
              <w:spacing w:after="0"/>
              <w:jc w:val="center"/>
              <w:rPr>
                <w:rFonts w:ascii="Arial" w:hAnsi="Arial" w:cs="Arial"/>
                <w:color w:val="31849B"/>
                <w:w w:val="105"/>
                <w:sz w:val="22"/>
                <w:szCs w:val="22"/>
              </w:rPr>
            </w:pPr>
            <w:r>
              <w:rPr>
                <w:rFonts w:ascii="Arial" w:hAnsi="Arial" w:cs="Arial"/>
                <w:color w:val="31849B"/>
                <w:w w:val="105"/>
                <w:sz w:val="22"/>
                <w:szCs w:val="22"/>
              </w:rPr>
              <w:t>Doctor</w:t>
            </w:r>
          </w:p>
        </w:tc>
        <w:tc>
          <w:tcPr>
            <w:tcW w:w="2126" w:type="dxa"/>
            <w:tcBorders>
              <w:top w:val="single" w:sz="4" w:space="0" w:color="FFFFFF"/>
              <w:left w:val="single" w:sz="4" w:space="0" w:color="FFFFFF"/>
              <w:bottom w:val="single" w:sz="4" w:space="0" w:color="FFFFFF"/>
              <w:right w:val="single" w:sz="4" w:space="0" w:color="FFFFFF"/>
            </w:tcBorders>
            <w:shd w:val="clear" w:color="auto" w:fill="DAEEF3"/>
          </w:tcPr>
          <w:p w14:paraId="7A970C43" w14:textId="77777777" w:rsidR="00DE3E60" w:rsidRPr="00E90090" w:rsidRDefault="00DE3E60" w:rsidP="00556367">
            <w:pPr>
              <w:spacing w:after="0"/>
              <w:jc w:val="center"/>
              <w:rPr>
                <w:rFonts w:ascii="Arial" w:hAnsi="Arial" w:cs="Arial"/>
                <w:color w:val="31849B"/>
                <w:w w:val="105"/>
                <w:sz w:val="22"/>
                <w:szCs w:val="22"/>
              </w:rPr>
            </w:pPr>
            <w:r w:rsidRPr="00E90090">
              <w:rPr>
                <w:rFonts w:ascii="Arial" w:hAnsi="Arial" w:cs="Arial"/>
                <w:color w:val="31849B"/>
                <w:w w:val="105"/>
                <w:sz w:val="22"/>
                <w:szCs w:val="22"/>
              </w:rPr>
              <w:t>Titular</w:t>
            </w:r>
          </w:p>
        </w:tc>
      </w:tr>
      <w:tr w:rsidR="00DE3E60" w14:paraId="5B01C31D" w14:textId="77777777" w:rsidTr="00556367">
        <w:trPr>
          <w:trHeight w:val="272"/>
        </w:trPr>
        <w:tc>
          <w:tcPr>
            <w:tcW w:w="2336" w:type="dxa"/>
            <w:tcBorders>
              <w:top w:val="single" w:sz="4" w:space="0" w:color="FFFFFF"/>
              <w:left w:val="single" w:sz="4" w:space="0" w:color="FFFFFF"/>
              <w:bottom w:val="single" w:sz="4" w:space="0" w:color="FFFFFF"/>
              <w:right w:val="single" w:sz="4" w:space="0" w:color="FFFFFF"/>
            </w:tcBorders>
            <w:shd w:val="clear" w:color="auto" w:fill="DAEEF3"/>
          </w:tcPr>
          <w:p w14:paraId="17E94361" w14:textId="77777777" w:rsidR="00DE3E60" w:rsidRPr="00E90090" w:rsidRDefault="00DE3E60" w:rsidP="00556367">
            <w:pPr>
              <w:spacing w:after="0"/>
              <w:jc w:val="center"/>
              <w:rPr>
                <w:rFonts w:ascii="Arial" w:hAnsi="Arial" w:cs="Arial"/>
                <w:color w:val="31849B"/>
                <w:w w:val="105"/>
                <w:sz w:val="22"/>
                <w:szCs w:val="22"/>
              </w:rPr>
            </w:pPr>
            <w:r w:rsidRPr="00E90090">
              <w:rPr>
                <w:rFonts w:ascii="Arial" w:hAnsi="Arial" w:cs="Arial"/>
                <w:color w:val="31849B"/>
                <w:w w:val="105"/>
                <w:sz w:val="22"/>
                <w:szCs w:val="22"/>
              </w:rPr>
              <w:t>Menard</w:t>
            </w:r>
            <w:r>
              <w:rPr>
                <w:rFonts w:ascii="Arial" w:hAnsi="Arial" w:cs="Arial"/>
                <w:color w:val="31849B"/>
                <w:w w:val="105"/>
                <w:sz w:val="22"/>
                <w:szCs w:val="22"/>
              </w:rPr>
              <w:t xml:space="preserve"> </w:t>
            </w:r>
            <w:r w:rsidRPr="00E90090">
              <w:rPr>
                <w:rFonts w:ascii="Arial" w:hAnsi="Arial" w:cs="Arial"/>
                <w:color w:val="31849B"/>
                <w:w w:val="105"/>
                <w:sz w:val="22"/>
                <w:szCs w:val="22"/>
              </w:rPr>
              <w:t>Poupin</w:t>
            </w:r>
          </w:p>
        </w:tc>
        <w:tc>
          <w:tcPr>
            <w:tcW w:w="1418" w:type="dxa"/>
            <w:tcBorders>
              <w:top w:val="single" w:sz="4" w:space="0" w:color="FFFFFF"/>
              <w:left w:val="single" w:sz="4" w:space="0" w:color="FFFFFF"/>
              <w:bottom w:val="single" w:sz="4" w:space="0" w:color="FFFFFF"/>
              <w:right w:val="single" w:sz="4" w:space="0" w:color="FFFFFF"/>
            </w:tcBorders>
            <w:shd w:val="clear" w:color="auto" w:fill="DAEEF3"/>
          </w:tcPr>
          <w:p w14:paraId="6ACA9E6D" w14:textId="77777777" w:rsidR="00DE3E60" w:rsidRPr="00E90090" w:rsidRDefault="00DE3E60" w:rsidP="00556367">
            <w:pPr>
              <w:spacing w:after="0"/>
              <w:jc w:val="center"/>
              <w:rPr>
                <w:rFonts w:ascii="Arial" w:hAnsi="Arial" w:cs="Arial"/>
                <w:color w:val="31849B"/>
                <w:w w:val="105"/>
                <w:sz w:val="22"/>
                <w:szCs w:val="22"/>
              </w:rPr>
            </w:pPr>
            <w:r w:rsidRPr="00E90090">
              <w:rPr>
                <w:rFonts w:ascii="Arial" w:hAnsi="Arial" w:cs="Arial"/>
                <w:color w:val="31849B"/>
                <w:w w:val="105"/>
                <w:sz w:val="22"/>
                <w:szCs w:val="22"/>
              </w:rPr>
              <w:t>André</w:t>
            </w:r>
          </w:p>
        </w:tc>
        <w:tc>
          <w:tcPr>
            <w:tcW w:w="2126" w:type="dxa"/>
            <w:tcBorders>
              <w:top w:val="single" w:sz="4" w:space="0" w:color="FFFFFF"/>
              <w:left w:val="single" w:sz="4" w:space="0" w:color="FFFFFF"/>
              <w:bottom w:val="single" w:sz="4" w:space="0" w:color="FFFFFF"/>
              <w:right w:val="single" w:sz="4" w:space="0" w:color="FFFFFF"/>
            </w:tcBorders>
            <w:shd w:val="clear" w:color="auto" w:fill="DAEEF3"/>
          </w:tcPr>
          <w:p w14:paraId="7A2CB2A8" w14:textId="77777777" w:rsidR="00DE3E60" w:rsidRPr="00E90090" w:rsidRDefault="00DE3E60" w:rsidP="00556367">
            <w:pPr>
              <w:spacing w:after="0"/>
              <w:jc w:val="center"/>
              <w:rPr>
                <w:rFonts w:ascii="Arial" w:hAnsi="Arial" w:cs="Arial"/>
                <w:color w:val="31849B"/>
                <w:w w:val="105"/>
                <w:sz w:val="22"/>
                <w:szCs w:val="22"/>
              </w:rPr>
            </w:pPr>
            <w:r>
              <w:rPr>
                <w:rFonts w:ascii="Arial" w:hAnsi="Arial" w:cs="Arial"/>
                <w:color w:val="31849B"/>
                <w:w w:val="105"/>
                <w:sz w:val="22"/>
                <w:szCs w:val="22"/>
              </w:rPr>
              <w:t>Doctor</w:t>
            </w:r>
          </w:p>
        </w:tc>
        <w:tc>
          <w:tcPr>
            <w:tcW w:w="2126" w:type="dxa"/>
            <w:tcBorders>
              <w:top w:val="single" w:sz="4" w:space="0" w:color="FFFFFF"/>
              <w:left w:val="single" w:sz="4" w:space="0" w:color="FFFFFF"/>
              <w:bottom w:val="single" w:sz="4" w:space="0" w:color="FFFFFF"/>
              <w:right w:val="single" w:sz="4" w:space="0" w:color="FFFFFF"/>
            </w:tcBorders>
            <w:shd w:val="clear" w:color="auto" w:fill="DAEEF3"/>
          </w:tcPr>
          <w:p w14:paraId="1FCEC900" w14:textId="77777777" w:rsidR="00DE3E60" w:rsidRPr="00E90090" w:rsidRDefault="00DE3E60" w:rsidP="00556367">
            <w:pPr>
              <w:spacing w:after="0"/>
              <w:jc w:val="center"/>
              <w:rPr>
                <w:rFonts w:ascii="Arial" w:hAnsi="Arial" w:cs="Arial"/>
                <w:color w:val="31849B"/>
                <w:w w:val="105"/>
                <w:sz w:val="22"/>
                <w:szCs w:val="22"/>
              </w:rPr>
            </w:pPr>
            <w:r w:rsidRPr="00E90090">
              <w:rPr>
                <w:rFonts w:ascii="Arial" w:hAnsi="Arial" w:cs="Arial"/>
                <w:color w:val="31849B"/>
                <w:w w:val="105"/>
                <w:sz w:val="22"/>
                <w:szCs w:val="22"/>
              </w:rPr>
              <w:t>Asociado</w:t>
            </w:r>
          </w:p>
        </w:tc>
      </w:tr>
      <w:tr w:rsidR="00DE3E60" w14:paraId="5558DC8E" w14:textId="77777777" w:rsidTr="00556367">
        <w:trPr>
          <w:trHeight w:val="287"/>
        </w:trPr>
        <w:tc>
          <w:tcPr>
            <w:tcW w:w="2336" w:type="dxa"/>
            <w:tcBorders>
              <w:top w:val="single" w:sz="4" w:space="0" w:color="FFFFFF"/>
              <w:left w:val="single" w:sz="4" w:space="0" w:color="FFFFFF"/>
              <w:bottom w:val="single" w:sz="4" w:space="0" w:color="FFFFFF"/>
              <w:right w:val="single" w:sz="4" w:space="0" w:color="FFFFFF"/>
            </w:tcBorders>
            <w:shd w:val="clear" w:color="auto" w:fill="DAEEF3"/>
          </w:tcPr>
          <w:p w14:paraId="6DA71FA0" w14:textId="77777777" w:rsidR="00DE3E60" w:rsidRPr="00E90090" w:rsidRDefault="00DE3E60" w:rsidP="00556367">
            <w:pPr>
              <w:spacing w:after="0"/>
              <w:jc w:val="center"/>
              <w:rPr>
                <w:rFonts w:ascii="Arial" w:hAnsi="Arial" w:cs="Arial"/>
                <w:color w:val="31849B"/>
                <w:w w:val="105"/>
                <w:sz w:val="22"/>
                <w:szCs w:val="22"/>
              </w:rPr>
            </w:pPr>
            <w:r w:rsidRPr="00E90090">
              <w:rPr>
                <w:rFonts w:ascii="Arial" w:hAnsi="Arial" w:cs="Arial"/>
                <w:color w:val="31849B"/>
                <w:w w:val="105"/>
                <w:sz w:val="22"/>
                <w:szCs w:val="22"/>
              </w:rPr>
              <w:t>Naranjo Cortes</w:t>
            </w:r>
          </w:p>
        </w:tc>
        <w:tc>
          <w:tcPr>
            <w:tcW w:w="1418" w:type="dxa"/>
            <w:tcBorders>
              <w:top w:val="single" w:sz="4" w:space="0" w:color="FFFFFF"/>
              <w:left w:val="single" w:sz="4" w:space="0" w:color="FFFFFF"/>
              <w:bottom w:val="single" w:sz="4" w:space="0" w:color="FFFFFF"/>
              <w:right w:val="single" w:sz="4" w:space="0" w:color="FFFFFF"/>
            </w:tcBorders>
            <w:shd w:val="clear" w:color="auto" w:fill="DAEEF3"/>
          </w:tcPr>
          <w:p w14:paraId="3F753323" w14:textId="77777777" w:rsidR="00DE3E60" w:rsidRPr="00E90090" w:rsidRDefault="00DE3E60" w:rsidP="00556367">
            <w:pPr>
              <w:spacing w:after="0"/>
              <w:jc w:val="center"/>
              <w:rPr>
                <w:rFonts w:ascii="Arial" w:hAnsi="Arial" w:cs="Arial"/>
                <w:color w:val="31849B"/>
                <w:w w:val="105"/>
                <w:sz w:val="22"/>
                <w:szCs w:val="22"/>
              </w:rPr>
            </w:pPr>
            <w:r w:rsidRPr="00E90090">
              <w:rPr>
                <w:rFonts w:ascii="Arial" w:hAnsi="Arial" w:cs="Arial"/>
                <w:color w:val="31849B"/>
                <w:w w:val="105"/>
                <w:sz w:val="22"/>
                <w:szCs w:val="22"/>
              </w:rPr>
              <w:t>Rodrigo</w:t>
            </w:r>
          </w:p>
        </w:tc>
        <w:tc>
          <w:tcPr>
            <w:tcW w:w="2126" w:type="dxa"/>
            <w:tcBorders>
              <w:top w:val="single" w:sz="4" w:space="0" w:color="FFFFFF"/>
              <w:left w:val="single" w:sz="4" w:space="0" w:color="FFFFFF"/>
              <w:bottom w:val="single" w:sz="4" w:space="0" w:color="FFFFFF"/>
              <w:right w:val="single" w:sz="4" w:space="0" w:color="FFFFFF"/>
            </w:tcBorders>
            <w:shd w:val="clear" w:color="auto" w:fill="DAEEF3"/>
          </w:tcPr>
          <w:p w14:paraId="0E37A2DB" w14:textId="77777777" w:rsidR="00DE3E60" w:rsidRPr="00E90090" w:rsidRDefault="00DE3E60" w:rsidP="00556367">
            <w:pPr>
              <w:spacing w:after="0"/>
              <w:jc w:val="center"/>
              <w:rPr>
                <w:rFonts w:ascii="Arial" w:hAnsi="Arial" w:cs="Arial"/>
                <w:color w:val="31849B"/>
                <w:w w:val="105"/>
                <w:sz w:val="22"/>
                <w:szCs w:val="22"/>
              </w:rPr>
            </w:pPr>
            <w:r>
              <w:rPr>
                <w:rFonts w:ascii="Arial" w:hAnsi="Arial" w:cs="Arial"/>
                <w:color w:val="31849B"/>
                <w:w w:val="105"/>
                <w:sz w:val="22"/>
                <w:szCs w:val="22"/>
              </w:rPr>
              <w:t>Doctor</w:t>
            </w:r>
          </w:p>
        </w:tc>
        <w:tc>
          <w:tcPr>
            <w:tcW w:w="2126" w:type="dxa"/>
            <w:tcBorders>
              <w:top w:val="single" w:sz="4" w:space="0" w:color="FFFFFF"/>
              <w:left w:val="single" w:sz="4" w:space="0" w:color="FFFFFF"/>
              <w:bottom w:val="single" w:sz="4" w:space="0" w:color="FFFFFF"/>
              <w:right w:val="single" w:sz="4" w:space="0" w:color="FFFFFF"/>
            </w:tcBorders>
            <w:shd w:val="clear" w:color="auto" w:fill="DAEEF3"/>
          </w:tcPr>
          <w:p w14:paraId="076F5692" w14:textId="77777777" w:rsidR="00DE3E60" w:rsidRPr="00E90090" w:rsidRDefault="00DE3E60" w:rsidP="00556367">
            <w:pPr>
              <w:spacing w:after="0"/>
              <w:jc w:val="center"/>
              <w:rPr>
                <w:rFonts w:ascii="Arial" w:hAnsi="Arial" w:cs="Arial"/>
                <w:color w:val="31849B"/>
                <w:w w:val="105"/>
                <w:sz w:val="22"/>
                <w:szCs w:val="22"/>
              </w:rPr>
            </w:pPr>
            <w:r w:rsidRPr="00E90090">
              <w:rPr>
                <w:rFonts w:ascii="Arial" w:hAnsi="Arial" w:cs="Arial"/>
                <w:color w:val="31849B"/>
                <w:w w:val="105"/>
                <w:sz w:val="22"/>
                <w:szCs w:val="22"/>
              </w:rPr>
              <w:t>Asociado</w:t>
            </w:r>
          </w:p>
        </w:tc>
      </w:tr>
      <w:tr w:rsidR="00DE3E60" w14:paraId="1A6ECEAC" w14:textId="77777777" w:rsidTr="00556367">
        <w:trPr>
          <w:trHeight w:val="272"/>
        </w:trPr>
        <w:tc>
          <w:tcPr>
            <w:tcW w:w="2336" w:type="dxa"/>
            <w:tcBorders>
              <w:top w:val="single" w:sz="4" w:space="0" w:color="FFFFFF"/>
              <w:left w:val="single" w:sz="4" w:space="0" w:color="FFFFFF"/>
              <w:bottom w:val="single" w:sz="4" w:space="0" w:color="FFFFFF"/>
              <w:right w:val="single" w:sz="4" w:space="0" w:color="FFFFFF"/>
            </w:tcBorders>
            <w:shd w:val="clear" w:color="auto" w:fill="DAEEF3"/>
          </w:tcPr>
          <w:p w14:paraId="4D12124B" w14:textId="77777777" w:rsidR="00DE3E60" w:rsidRPr="00E90090" w:rsidRDefault="00DE3E60" w:rsidP="00556367">
            <w:pPr>
              <w:spacing w:after="0"/>
              <w:jc w:val="center"/>
              <w:rPr>
                <w:rFonts w:ascii="Arial" w:hAnsi="Arial" w:cs="Arial"/>
                <w:color w:val="31849B"/>
                <w:w w:val="105"/>
                <w:sz w:val="22"/>
                <w:szCs w:val="22"/>
              </w:rPr>
            </w:pPr>
            <w:r w:rsidRPr="00E90090">
              <w:rPr>
                <w:rFonts w:ascii="Arial" w:hAnsi="Arial" w:cs="Arial"/>
                <w:color w:val="31849B"/>
                <w:w w:val="105"/>
                <w:sz w:val="22"/>
                <w:szCs w:val="22"/>
              </w:rPr>
              <w:t>Rivera Hutinel</w:t>
            </w:r>
          </w:p>
        </w:tc>
        <w:tc>
          <w:tcPr>
            <w:tcW w:w="1418" w:type="dxa"/>
            <w:tcBorders>
              <w:top w:val="single" w:sz="4" w:space="0" w:color="FFFFFF"/>
              <w:left w:val="single" w:sz="4" w:space="0" w:color="FFFFFF"/>
              <w:bottom w:val="single" w:sz="4" w:space="0" w:color="FFFFFF"/>
              <w:right w:val="single" w:sz="4" w:space="0" w:color="FFFFFF"/>
            </w:tcBorders>
            <w:shd w:val="clear" w:color="auto" w:fill="DAEEF3"/>
          </w:tcPr>
          <w:p w14:paraId="4954B7DD" w14:textId="77777777" w:rsidR="00DE3E60" w:rsidRPr="00E90090" w:rsidRDefault="00DE3E60" w:rsidP="00556367">
            <w:pPr>
              <w:spacing w:after="0"/>
              <w:jc w:val="center"/>
              <w:rPr>
                <w:rFonts w:ascii="Arial" w:hAnsi="Arial" w:cs="Arial"/>
                <w:color w:val="31849B"/>
                <w:w w:val="105"/>
                <w:sz w:val="22"/>
                <w:szCs w:val="22"/>
              </w:rPr>
            </w:pPr>
            <w:r w:rsidRPr="00E90090">
              <w:rPr>
                <w:rFonts w:ascii="Arial" w:hAnsi="Arial" w:cs="Arial"/>
                <w:color w:val="31849B"/>
                <w:w w:val="105"/>
                <w:sz w:val="22"/>
                <w:szCs w:val="22"/>
              </w:rPr>
              <w:t>Marcela</w:t>
            </w:r>
          </w:p>
        </w:tc>
        <w:tc>
          <w:tcPr>
            <w:tcW w:w="2126" w:type="dxa"/>
            <w:tcBorders>
              <w:top w:val="single" w:sz="4" w:space="0" w:color="FFFFFF"/>
              <w:left w:val="single" w:sz="4" w:space="0" w:color="FFFFFF"/>
              <w:bottom w:val="single" w:sz="4" w:space="0" w:color="FFFFFF"/>
              <w:right w:val="single" w:sz="4" w:space="0" w:color="FFFFFF"/>
            </w:tcBorders>
            <w:shd w:val="clear" w:color="auto" w:fill="DAEEF3"/>
          </w:tcPr>
          <w:p w14:paraId="521E7359" w14:textId="77777777" w:rsidR="00DE3E60" w:rsidRPr="00E90090" w:rsidRDefault="00DE3E60" w:rsidP="00556367">
            <w:pPr>
              <w:spacing w:after="0"/>
              <w:jc w:val="center"/>
              <w:rPr>
                <w:rFonts w:ascii="Arial" w:hAnsi="Arial" w:cs="Arial"/>
                <w:color w:val="31849B"/>
                <w:w w:val="105"/>
                <w:sz w:val="22"/>
                <w:szCs w:val="22"/>
              </w:rPr>
            </w:pPr>
            <w:r>
              <w:rPr>
                <w:rFonts w:ascii="Arial" w:hAnsi="Arial" w:cs="Arial"/>
                <w:color w:val="31849B"/>
                <w:w w:val="105"/>
                <w:sz w:val="22"/>
                <w:szCs w:val="22"/>
              </w:rPr>
              <w:t>Licenciado</w:t>
            </w:r>
          </w:p>
        </w:tc>
        <w:tc>
          <w:tcPr>
            <w:tcW w:w="2126" w:type="dxa"/>
            <w:tcBorders>
              <w:top w:val="single" w:sz="4" w:space="0" w:color="FFFFFF"/>
              <w:left w:val="single" w:sz="4" w:space="0" w:color="FFFFFF"/>
              <w:bottom w:val="single" w:sz="4" w:space="0" w:color="FFFFFF"/>
              <w:right w:val="single" w:sz="4" w:space="0" w:color="FFFFFF"/>
            </w:tcBorders>
            <w:shd w:val="clear" w:color="auto" w:fill="DAEEF3"/>
          </w:tcPr>
          <w:p w14:paraId="753C03E8" w14:textId="77777777" w:rsidR="00DE3E60" w:rsidRPr="00E90090" w:rsidRDefault="00DE3E60" w:rsidP="00556367">
            <w:pPr>
              <w:spacing w:after="0"/>
              <w:jc w:val="center"/>
              <w:rPr>
                <w:rFonts w:ascii="Arial" w:hAnsi="Arial" w:cs="Arial"/>
                <w:color w:val="31849B"/>
                <w:w w:val="105"/>
                <w:sz w:val="22"/>
                <w:szCs w:val="22"/>
              </w:rPr>
            </w:pPr>
            <w:r w:rsidRPr="00E90090">
              <w:rPr>
                <w:rFonts w:ascii="Arial" w:hAnsi="Arial" w:cs="Arial"/>
                <w:color w:val="31849B"/>
                <w:w w:val="105"/>
                <w:sz w:val="22"/>
                <w:szCs w:val="22"/>
              </w:rPr>
              <w:t>Asistente</w:t>
            </w:r>
          </w:p>
        </w:tc>
      </w:tr>
      <w:tr w:rsidR="00DE3E60" w14:paraId="0D2865C0" w14:textId="77777777" w:rsidTr="00556367">
        <w:trPr>
          <w:trHeight w:val="301"/>
        </w:trPr>
        <w:tc>
          <w:tcPr>
            <w:tcW w:w="2336" w:type="dxa"/>
            <w:tcBorders>
              <w:top w:val="single" w:sz="4" w:space="0" w:color="FFFFFF"/>
              <w:left w:val="single" w:sz="4" w:space="0" w:color="FFFFFF"/>
              <w:bottom w:val="single" w:sz="4" w:space="0" w:color="FFFFFF"/>
              <w:right w:val="single" w:sz="4" w:space="0" w:color="FFFFFF"/>
            </w:tcBorders>
            <w:shd w:val="clear" w:color="auto" w:fill="DAEEF3"/>
          </w:tcPr>
          <w:p w14:paraId="27FB6BD6" w14:textId="77777777" w:rsidR="00DE3E60" w:rsidRPr="00E90090" w:rsidRDefault="00DE3E60" w:rsidP="00556367">
            <w:pPr>
              <w:spacing w:after="0"/>
              <w:jc w:val="center"/>
              <w:rPr>
                <w:rFonts w:ascii="Arial" w:hAnsi="Arial" w:cs="Arial"/>
                <w:color w:val="31849B"/>
                <w:w w:val="105"/>
                <w:sz w:val="22"/>
                <w:szCs w:val="22"/>
              </w:rPr>
            </w:pPr>
            <w:r w:rsidRPr="00E90090">
              <w:rPr>
                <w:rFonts w:ascii="Arial" w:hAnsi="Arial" w:cs="Arial"/>
                <w:color w:val="31849B"/>
                <w:w w:val="105"/>
                <w:sz w:val="22"/>
                <w:szCs w:val="22"/>
              </w:rPr>
              <w:t>Thayer Morel</w:t>
            </w:r>
          </w:p>
        </w:tc>
        <w:tc>
          <w:tcPr>
            <w:tcW w:w="1418" w:type="dxa"/>
            <w:tcBorders>
              <w:top w:val="single" w:sz="4" w:space="0" w:color="FFFFFF"/>
              <w:left w:val="single" w:sz="4" w:space="0" w:color="FFFFFF"/>
              <w:bottom w:val="single" w:sz="4" w:space="0" w:color="FFFFFF"/>
              <w:right w:val="single" w:sz="4" w:space="0" w:color="FFFFFF"/>
            </w:tcBorders>
            <w:shd w:val="clear" w:color="auto" w:fill="DAEEF3"/>
          </w:tcPr>
          <w:p w14:paraId="7364B1ED" w14:textId="77777777" w:rsidR="00DE3E60" w:rsidRPr="00E90090" w:rsidRDefault="00DE3E60" w:rsidP="00556367">
            <w:pPr>
              <w:spacing w:after="0"/>
              <w:jc w:val="center"/>
              <w:rPr>
                <w:rFonts w:ascii="Arial" w:hAnsi="Arial" w:cs="Arial"/>
                <w:color w:val="31849B"/>
                <w:w w:val="105"/>
                <w:sz w:val="22"/>
                <w:szCs w:val="22"/>
              </w:rPr>
            </w:pPr>
            <w:r w:rsidRPr="00E90090">
              <w:rPr>
                <w:rFonts w:ascii="Arial" w:hAnsi="Arial" w:cs="Arial"/>
                <w:color w:val="31849B"/>
                <w:w w:val="105"/>
                <w:sz w:val="22"/>
                <w:szCs w:val="22"/>
              </w:rPr>
              <w:t>William</w:t>
            </w:r>
          </w:p>
        </w:tc>
        <w:tc>
          <w:tcPr>
            <w:tcW w:w="2126" w:type="dxa"/>
            <w:tcBorders>
              <w:top w:val="single" w:sz="4" w:space="0" w:color="FFFFFF"/>
              <w:left w:val="single" w:sz="4" w:space="0" w:color="FFFFFF"/>
              <w:bottom w:val="single" w:sz="4" w:space="0" w:color="FFFFFF"/>
              <w:right w:val="single" w:sz="4" w:space="0" w:color="FFFFFF"/>
            </w:tcBorders>
            <w:shd w:val="clear" w:color="auto" w:fill="DAEEF3"/>
          </w:tcPr>
          <w:p w14:paraId="790AD259" w14:textId="77777777" w:rsidR="00DE3E60" w:rsidRPr="00E90090" w:rsidRDefault="00DE3E60" w:rsidP="00556367">
            <w:pPr>
              <w:spacing w:after="0"/>
              <w:jc w:val="center"/>
              <w:rPr>
                <w:rFonts w:ascii="Arial" w:hAnsi="Arial" w:cs="Arial"/>
                <w:color w:val="31849B"/>
                <w:w w:val="105"/>
                <w:sz w:val="22"/>
                <w:szCs w:val="22"/>
              </w:rPr>
            </w:pPr>
            <w:r>
              <w:rPr>
                <w:rFonts w:ascii="Arial" w:hAnsi="Arial" w:cs="Arial"/>
                <w:color w:val="31849B"/>
                <w:w w:val="105"/>
                <w:sz w:val="22"/>
                <w:szCs w:val="22"/>
              </w:rPr>
              <w:t>Licenciado</w:t>
            </w:r>
          </w:p>
        </w:tc>
        <w:tc>
          <w:tcPr>
            <w:tcW w:w="2126" w:type="dxa"/>
            <w:tcBorders>
              <w:top w:val="single" w:sz="4" w:space="0" w:color="FFFFFF"/>
              <w:left w:val="single" w:sz="4" w:space="0" w:color="FFFFFF"/>
              <w:bottom w:val="single" w:sz="4" w:space="0" w:color="FFFFFF"/>
              <w:right w:val="single" w:sz="4" w:space="0" w:color="FFFFFF"/>
            </w:tcBorders>
            <w:shd w:val="clear" w:color="auto" w:fill="DAEEF3"/>
          </w:tcPr>
          <w:p w14:paraId="2F3486E9" w14:textId="77777777" w:rsidR="00DE3E60" w:rsidRPr="00E90090" w:rsidRDefault="00DE3E60" w:rsidP="00556367">
            <w:pPr>
              <w:spacing w:after="0"/>
              <w:jc w:val="center"/>
              <w:rPr>
                <w:rFonts w:ascii="Arial" w:hAnsi="Arial" w:cs="Arial"/>
                <w:color w:val="31849B"/>
                <w:w w:val="105"/>
                <w:sz w:val="22"/>
                <w:szCs w:val="22"/>
              </w:rPr>
            </w:pPr>
            <w:r w:rsidRPr="00E90090">
              <w:rPr>
                <w:rFonts w:ascii="Arial" w:hAnsi="Arial" w:cs="Arial"/>
                <w:color w:val="31849B"/>
                <w:w w:val="105"/>
                <w:sz w:val="22"/>
                <w:szCs w:val="22"/>
              </w:rPr>
              <w:t>Titular</w:t>
            </w:r>
          </w:p>
        </w:tc>
      </w:tr>
      <w:tr w:rsidR="00DE3E60" w14:paraId="784093B4" w14:textId="77777777" w:rsidTr="00556367">
        <w:trPr>
          <w:trHeight w:val="287"/>
        </w:trPr>
        <w:tc>
          <w:tcPr>
            <w:tcW w:w="2336" w:type="dxa"/>
            <w:tcBorders>
              <w:top w:val="single" w:sz="4" w:space="0" w:color="FFFFFF"/>
              <w:left w:val="single" w:sz="4" w:space="0" w:color="FFFFFF"/>
              <w:bottom w:val="single" w:sz="4" w:space="0" w:color="FFFFFF"/>
              <w:right w:val="single" w:sz="4" w:space="0" w:color="FFFFFF"/>
            </w:tcBorders>
            <w:shd w:val="clear" w:color="auto" w:fill="DAEEF3"/>
          </w:tcPr>
          <w:p w14:paraId="61D426B4" w14:textId="77777777" w:rsidR="00DE3E60" w:rsidRPr="00E90090" w:rsidRDefault="00DE3E60" w:rsidP="00556367">
            <w:pPr>
              <w:spacing w:after="0"/>
              <w:jc w:val="center"/>
              <w:rPr>
                <w:rFonts w:ascii="Arial" w:hAnsi="Arial" w:cs="Arial"/>
                <w:color w:val="31849B"/>
                <w:w w:val="105"/>
                <w:sz w:val="22"/>
                <w:szCs w:val="22"/>
              </w:rPr>
            </w:pPr>
            <w:r w:rsidRPr="00E90090">
              <w:rPr>
                <w:rFonts w:ascii="Arial" w:hAnsi="Arial" w:cs="Arial"/>
                <w:color w:val="31849B"/>
                <w:w w:val="105"/>
                <w:sz w:val="22"/>
                <w:szCs w:val="22"/>
              </w:rPr>
              <w:t>Castillo Vera</w:t>
            </w:r>
          </w:p>
        </w:tc>
        <w:tc>
          <w:tcPr>
            <w:tcW w:w="1418" w:type="dxa"/>
            <w:tcBorders>
              <w:top w:val="single" w:sz="4" w:space="0" w:color="FFFFFF"/>
              <w:left w:val="single" w:sz="4" w:space="0" w:color="FFFFFF"/>
              <w:bottom w:val="single" w:sz="4" w:space="0" w:color="FFFFFF"/>
              <w:right w:val="single" w:sz="4" w:space="0" w:color="FFFFFF"/>
            </w:tcBorders>
            <w:shd w:val="clear" w:color="auto" w:fill="DAEEF3"/>
          </w:tcPr>
          <w:p w14:paraId="22DDAAD3" w14:textId="77777777" w:rsidR="00DE3E60" w:rsidRPr="00E90090" w:rsidRDefault="00DE3E60" w:rsidP="00556367">
            <w:pPr>
              <w:spacing w:after="0"/>
              <w:jc w:val="center"/>
              <w:rPr>
                <w:rFonts w:ascii="Arial" w:hAnsi="Arial" w:cs="Arial"/>
                <w:color w:val="31849B"/>
                <w:w w:val="105"/>
                <w:sz w:val="22"/>
                <w:szCs w:val="22"/>
              </w:rPr>
            </w:pPr>
            <w:r w:rsidRPr="00E90090">
              <w:rPr>
                <w:rFonts w:ascii="Arial" w:hAnsi="Arial" w:cs="Arial"/>
                <w:color w:val="31849B"/>
                <w:w w:val="105"/>
                <w:sz w:val="22"/>
                <w:szCs w:val="22"/>
              </w:rPr>
              <w:t>Alejandra</w:t>
            </w:r>
          </w:p>
        </w:tc>
        <w:tc>
          <w:tcPr>
            <w:tcW w:w="2126" w:type="dxa"/>
            <w:tcBorders>
              <w:top w:val="single" w:sz="4" w:space="0" w:color="FFFFFF"/>
              <w:left w:val="single" w:sz="4" w:space="0" w:color="FFFFFF"/>
              <w:bottom w:val="single" w:sz="4" w:space="0" w:color="FFFFFF"/>
              <w:right w:val="single" w:sz="4" w:space="0" w:color="FFFFFF"/>
            </w:tcBorders>
            <w:shd w:val="clear" w:color="auto" w:fill="DAEEF3"/>
          </w:tcPr>
          <w:p w14:paraId="2CEF158E" w14:textId="77777777" w:rsidR="00DE3E60" w:rsidRPr="00E90090" w:rsidRDefault="00DE3E60" w:rsidP="00556367">
            <w:pPr>
              <w:spacing w:after="0"/>
              <w:jc w:val="center"/>
              <w:rPr>
                <w:rFonts w:ascii="Arial" w:hAnsi="Arial" w:cs="Arial"/>
                <w:color w:val="31849B"/>
                <w:w w:val="105"/>
                <w:sz w:val="22"/>
                <w:szCs w:val="22"/>
              </w:rPr>
            </w:pPr>
            <w:r>
              <w:rPr>
                <w:rFonts w:ascii="Arial" w:hAnsi="Arial" w:cs="Arial"/>
                <w:color w:val="31849B"/>
                <w:w w:val="105"/>
                <w:sz w:val="22"/>
                <w:szCs w:val="22"/>
              </w:rPr>
              <w:t>Doctor</w:t>
            </w:r>
          </w:p>
        </w:tc>
        <w:tc>
          <w:tcPr>
            <w:tcW w:w="2126" w:type="dxa"/>
            <w:tcBorders>
              <w:top w:val="single" w:sz="4" w:space="0" w:color="FFFFFF"/>
              <w:left w:val="single" w:sz="4" w:space="0" w:color="FFFFFF"/>
              <w:bottom w:val="single" w:sz="4" w:space="0" w:color="FFFFFF"/>
              <w:right w:val="single" w:sz="4" w:space="0" w:color="FFFFFF"/>
            </w:tcBorders>
            <w:shd w:val="clear" w:color="auto" w:fill="DAEEF3"/>
          </w:tcPr>
          <w:p w14:paraId="6B1AA533" w14:textId="77777777" w:rsidR="00DE3E60" w:rsidRPr="00E90090" w:rsidRDefault="00DE3E60" w:rsidP="00556367">
            <w:pPr>
              <w:spacing w:after="0"/>
              <w:jc w:val="center"/>
              <w:rPr>
                <w:rFonts w:ascii="Arial" w:hAnsi="Arial" w:cs="Arial"/>
                <w:color w:val="31849B"/>
                <w:w w:val="105"/>
                <w:sz w:val="22"/>
                <w:szCs w:val="22"/>
              </w:rPr>
            </w:pPr>
            <w:r w:rsidRPr="00E90090">
              <w:rPr>
                <w:rFonts w:ascii="Arial" w:hAnsi="Arial" w:cs="Arial"/>
                <w:color w:val="31849B"/>
                <w:w w:val="105"/>
                <w:sz w:val="22"/>
                <w:szCs w:val="22"/>
              </w:rPr>
              <w:t>Asistente</w:t>
            </w:r>
          </w:p>
        </w:tc>
      </w:tr>
      <w:tr w:rsidR="00DE3E60" w14:paraId="3FB928EE" w14:textId="77777777" w:rsidTr="00556367">
        <w:trPr>
          <w:trHeight w:val="301"/>
        </w:trPr>
        <w:tc>
          <w:tcPr>
            <w:tcW w:w="2336" w:type="dxa"/>
            <w:tcBorders>
              <w:top w:val="single" w:sz="4" w:space="0" w:color="FFFFFF"/>
            </w:tcBorders>
            <w:shd w:val="clear" w:color="auto" w:fill="DAEEF3"/>
          </w:tcPr>
          <w:p w14:paraId="606F5C18" w14:textId="77777777" w:rsidR="00DE3E60" w:rsidRPr="00E90090" w:rsidRDefault="00DE3E60" w:rsidP="00556367">
            <w:pPr>
              <w:spacing w:after="0"/>
              <w:jc w:val="center"/>
              <w:rPr>
                <w:rFonts w:ascii="Arial" w:hAnsi="Arial" w:cs="Arial"/>
                <w:color w:val="31849B"/>
                <w:w w:val="105"/>
                <w:sz w:val="22"/>
                <w:szCs w:val="22"/>
              </w:rPr>
            </w:pPr>
            <w:r w:rsidRPr="00E90090">
              <w:rPr>
                <w:rFonts w:ascii="Arial" w:hAnsi="Arial" w:cs="Arial"/>
                <w:color w:val="31849B"/>
                <w:w w:val="105"/>
                <w:sz w:val="22"/>
                <w:szCs w:val="22"/>
              </w:rPr>
              <w:t>Ibarra Varas</w:t>
            </w:r>
          </w:p>
        </w:tc>
        <w:tc>
          <w:tcPr>
            <w:tcW w:w="1418" w:type="dxa"/>
            <w:tcBorders>
              <w:top w:val="single" w:sz="4" w:space="0" w:color="FFFFFF"/>
            </w:tcBorders>
            <w:shd w:val="clear" w:color="auto" w:fill="DAEEF3"/>
          </w:tcPr>
          <w:p w14:paraId="2B2D00BA" w14:textId="77777777" w:rsidR="00DE3E60" w:rsidRPr="00E90090" w:rsidRDefault="00DE3E60" w:rsidP="00556367">
            <w:pPr>
              <w:spacing w:after="0"/>
              <w:jc w:val="center"/>
              <w:rPr>
                <w:rFonts w:ascii="Arial" w:hAnsi="Arial" w:cs="Arial"/>
                <w:color w:val="31849B"/>
                <w:w w:val="105"/>
                <w:sz w:val="22"/>
                <w:szCs w:val="22"/>
              </w:rPr>
            </w:pPr>
            <w:r w:rsidRPr="00E90090">
              <w:rPr>
                <w:rFonts w:ascii="Arial" w:hAnsi="Arial" w:cs="Arial"/>
                <w:color w:val="31849B"/>
                <w:w w:val="105"/>
                <w:sz w:val="22"/>
                <w:szCs w:val="22"/>
              </w:rPr>
              <w:t>Claudia</w:t>
            </w:r>
          </w:p>
        </w:tc>
        <w:tc>
          <w:tcPr>
            <w:tcW w:w="2126" w:type="dxa"/>
            <w:tcBorders>
              <w:top w:val="single" w:sz="4" w:space="0" w:color="FFFFFF"/>
            </w:tcBorders>
            <w:shd w:val="clear" w:color="auto" w:fill="DAEEF3"/>
          </w:tcPr>
          <w:p w14:paraId="7881AAA5" w14:textId="77777777" w:rsidR="00DE3E60" w:rsidRPr="00E90090" w:rsidRDefault="00DE3E60" w:rsidP="00556367">
            <w:pPr>
              <w:spacing w:after="0"/>
              <w:jc w:val="center"/>
              <w:rPr>
                <w:rFonts w:ascii="Arial" w:hAnsi="Arial" w:cs="Arial"/>
                <w:color w:val="31849B"/>
                <w:w w:val="105"/>
                <w:sz w:val="22"/>
                <w:szCs w:val="22"/>
              </w:rPr>
            </w:pPr>
            <w:r>
              <w:rPr>
                <w:rFonts w:ascii="Arial" w:hAnsi="Arial" w:cs="Arial"/>
                <w:color w:val="31849B"/>
                <w:w w:val="105"/>
                <w:sz w:val="22"/>
                <w:szCs w:val="22"/>
              </w:rPr>
              <w:t>Magíster</w:t>
            </w:r>
          </w:p>
        </w:tc>
        <w:tc>
          <w:tcPr>
            <w:tcW w:w="2126" w:type="dxa"/>
            <w:tcBorders>
              <w:top w:val="single" w:sz="4" w:space="0" w:color="FFFFFF"/>
            </w:tcBorders>
            <w:shd w:val="clear" w:color="auto" w:fill="DAEEF3"/>
          </w:tcPr>
          <w:p w14:paraId="217C7C4C" w14:textId="77777777" w:rsidR="00DE3E60" w:rsidRPr="00E90090" w:rsidRDefault="00DE3E60" w:rsidP="00556367">
            <w:pPr>
              <w:spacing w:after="0"/>
              <w:jc w:val="center"/>
              <w:rPr>
                <w:rFonts w:ascii="Arial" w:hAnsi="Arial" w:cs="Arial"/>
                <w:color w:val="31849B"/>
                <w:w w:val="105"/>
                <w:sz w:val="22"/>
                <w:szCs w:val="22"/>
              </w:rPr>
            </w:pPr>
            <w:r w:rsidRPr="00E90090">
              <w:rPr>
                <w:rFonts w:ascii="Arial" w:hAnsi="Arial" w:cs="Arial"/>
                <w:color w:val="31849B"/>
                <w:w w:val="105"/>
                <w:sz w:val="22"/>
                <w:szCs w:val="22"/>
              </w:rPr>
              <w:t>Instructor</w:t>
            </w:r>
          </w:p>
        </w:tc>
      </w:tr>
      <w:tr w:rsidR="00DE3E60" w14:paraId="4FA1FB13" w14:textId="77777777" w:rsidTr="00556367">
        <w:trPr>
          <w:trHeight w:val="387"/>
        </w:trPr>
        <w:tc>
          <w:tcPr>
            <w:tcW w:w="2336" w:type="dxa"/>
            <w:shd w:val="clear" w:color="auto" w:fill="DAEEF3"/>
          </w:tcPr>
          <w:p w14:paraId="3D640A94" w14:textId="77777777" w:rsidR="00DE3E60" w:rsidRPr="00E90090" w:rsidRDefault="00DE3E60" w:rsidP="00556367">
            <w:pPr>
              <w:spacing w:after="0"/>
              <w:jc w:val="center"/>
              <w:rPr>
                <w:rFonts w:ascii="Arial" w:hAnsi="Arial" w:cs="Arial"/>
                <w:color w:val="31849B"/>
                <w:w w:val="105"/>
                <w:sz w:val="22"/>
                <w:szCs w:val="22"/>
              </w:rPr>
            </w:pPr>
            <w:r w:rsidRPr="00E90090">
              <w:rPr>
                <w:rFonts w:ascii="Arial" w:hAnsi="Arial" w:cs="Arial"/>
                <w:color w:val="31849B"/>
                <w:w w:val="105"/>
                <w:sz w:val="22"/>
                <w:szCs w:val="22"/>
              </w:rPr>
              <w:t>Levio Maldonado</w:t>
            </w:r>
          </w:p>
        </w:tc>
        <w:tc>
          <w:tcPr>
            <w:tcW w:w="1418" w:type="dxa"/>
            <w:shd w:val="clear" w:color="auto" w:fill="DAEEF3"/>
          </w:tcPr>
          <w:p w14:paraId="41F69A9F" w14:textId="77777777" w:rsidR="00DE3E60" w:rsidRPr="00E90090" w:rsidRDefault="00DE3E60" w:rsidP="00556367">
            <w:pPr>
              <w:spacing w:after="0"/>
              <w:jc w:val="center"/>
              <w:rPr>
                <w:rFonts w:ascii="Arial" w:hAnsi="Arial" w:cs="Arial"/>
                <w:color w:val="31849B"/>
                <w:w w:val="105"/>
                <w:sz w:val="22"/>
                <w:szCs w:val="22"/>
              </w:rPr>
            </w:pPr>
            <w:r w:rsidRPr="00E90090">
              <w:rPr>
                <w:rFonts w:ascii="Arial" w:hAnsi="Arial" w:cs="Arial"/>
                <w:color w:val="31849B"/>
                <w:w w:val="105"/>
                <w:sz w:val="22"/>
                <w:szCs w:val="22"/>
              </w:rPr>
              <w:t>Andrea</w:t>
            </w:r>
          </w:p>
        </w:tc>
        <w:tc>
          <w:tcPr>
            <w:tcW w:w="2126" w:type="dxa"/>
            <w:shd w:val="clear" w:color="auto" w:fill="DAEEF3"/>
          </w:tcPr>
          <w:p w14:paraId="2C968AD9" w14:textId="77777777" w:rsidR="00DE3E60" w:rsidRPr="00E90090" w:rsidRDefault="00DE3E60" w:rsidP="00556367">
            <w:pPr>
              <w:spacing w:after="0"/>
              <w:jc w:val="center"/>
              <w:rPr>
                <w:rFonts w:ascii="Arial" w:hAnsi="Arial" w:cs="Arial"/>
                <w:color w:val="31849B"/>
                <w:w w:val="105"/>
                <w:sz w:val="22"/>
                <w:szCs w:val="22"/>
              </w:rPr>
            </w:pPr>
            <w:r>
              <w:rPr>
                <w:rFonts w:ascii="Arial" w:hAnsi="Arial" w:cs="Arial"/>
                <w:color w:val="31849B"/>
                <w:w w:val="105"/>
                <w:sz w:val="22"/>
                <w:szCs w:val="22"/>
              </w:rPr>
              <w:t>Licenciado</w:t>
            </w:r>
          </w:p>
        </w:tc>
        <w:tc>
          <w:tcPr>
            <w:tcW w:w="2126" w:type="dxa"/>
            <w:shd w:val="clear" w:color="auto" w:fill="DAEEF3"/>
          </w:tcPr>
          <w:p w14:paraId="26596C71" w14:textId="77777777" w:rsidR="00DE3E60" w:rsidRPr="00E90090" w:rsidRDefault="00DE3E60" w:rsidP="00556367">
            <w:pPr>
              <w:spacing w:after="0"/>
              <w:jc w:val="center"/>
              <w:rPr>
                <w:rFonts w:ascii="Arial" w:hAnsi="Arial" w:cs="Arial"/>
                <w:color w:val="31849B"/>
                <w:w w:val="105"/>
                <w:sz w:val="22"/>
                <w:szCs w:val="22"/>
              </w:rPr>
            </w:pPr>
            <w:r w:rsidRPr="00E90090">
              <w:rPr>
                <w:rFonts w:ascii="Arial" w:hAnsi="Arial" w:cs="Arial"/>
                <w:color w:val="31849B"/>
                <w:w w:val="105"/>
                <w:sz w:val="22"/>
                <w:szCs w:val="22"/>
              </w:rPr>
              <w:t>Instructor</w:t>
            </w:r>
          </w:p>
        </w:tc>
      </w:tr>
      <w:tr w:rsidR="00DE3E60" w14:paraId="3C95AF57" w14:textId="77777777" w:rsidTr="00556367">
        <w:trPr>
          <w:trHeight w:val="358"/>
        </w:trPr>
        <w:tc>
          <w:tcPr>
            <w:tcW w:w="2336" w:type="dxa"/>
            <w:shd w:val="clear" w:color="auto" w:fill="DAEEF3"/>
          </w:tcPr>
          <w:p w14:paraId="1429E172" w14:textId="77777777" w:rsidR="00DE3E60" w:rsidRPr="00E90090" w:rsidRDefault="00DE3E60" w:rsidP="00556367">
            <w:pPr>
              <w:spacing w:after="0"/>
              <w:jc w:val="center"/>
              <w:rPr>
                <w:rFonts w:ascii="Arial" w:hAnsi="Arial" w:cs="Arial"/>
                <w:color w:val="31849B"/>
                <w:w w:val="105"/>
                <w:sz w:val="22"/>
                <w:szCs w:val="22"/>
              </w:rPr>
            </w:pPr>
            <w:r w:rsidRPr="00E90090">
              <w:rPr>
                <w:rFonts w:ascii="Arial" w:hAnsi="Arial" w:cs="Arial"/>
                <w:color w:val="31849B"/>
                <w:w w:val="105"/>
                <w:sz w:val="22"/>
                <w:szCs w:val="22"/>
              </w:rPr>
              <w:t>Asenjo González</w:t>
            </w:r>
          </w:p>
        </w:tc>
        <w:tc>
          <w:tcPr>
            <w:tcW w:w="1418" w:type="dxa"/>
            <w:shd w:val="clear" w:color="auto" w:fill="DAEEF3"/>
          </w:tcPr>
          <w:p w14:paraId="25BA8837" w14:textId="77777777" w:rsidR="00DE3E60" w:rsidRPr="00E90090" w:rsidRDefault="00DE3E60" w:rsidP="00556367">
            <w:pPr>
              <w:spacing w:after="0"/>
              <w:jc w:val="center"/>
              <w:rPr>
                <w:rFonts w:ascii="Arial" w:hAnsi="Arial" w:cs="Arial"/>
                <w:color w:val="31849B"/>
                <w:w w:val="105"/>
                <w:sz w:val="22"/>
                <w:szCs w:val="22"/>
              </w:rPr>
            </w:pPr>
            <w:r w:rsidRPr="00E90090">
              <w:rPr>
                <w:rFonts w:ascii="Arial" w:hAnsi="Arial" w:cs="Arial"/>
                <w:color w:val="31849B"/>
                <w:w w:val="105"/>
                <w:sz w:val="22"/>
                <w:szCs w:val="22"/>
              </w:rPr>
              <w:t>Andrés</w:t>
            </w:r>
          </w:p>
        </w:tc>
        <w:tc>
          <w:tcPr>
            <w:tcW w:w="2126" w:type="dxa"/>
            <w:shd w:val="clear" w:color="auto" w:fill="DAEEF3"/>
          </w:tcPr>
          <w:p w14:paraId="0008697F" w14:textId="77777777" w:rsidR="00DE3E60" w:rsidRPr="00E90090" w:rsidRDefault="00DE3E60" w:rsidP="00556367">
            <w:pPr>
              <w:spacing w:after="0"/>
              <w:jc w:val="center"/>
              <w:rPr>
                <w:rFonts w:ascii="Arial" w:hAnsi="Arial" w:cs="Arial"/>
                <w:color w:val="31849B"/>
                <w:w w:val="105"/>
                <w:sz w:val="22"/>
                <w:szCs w:val="22"/>
              </w:rPr>
            </w:pPr>
            <w:r>
              <w:rPr>
                <w:rFonts w:ascii="Arial" w:hAnsi="Arial" w:cs="Arial"/>
                <w:color w:val="31849B"/>
                <w:w w:val="105"/>
                <w:sz w:val="22"/>
                <w:szCs w:val="22"/>
              </w:rPr>
              <w:t>Magíster</w:t>
            </w:r>
          </w:p>
        </w:tc>
        <w:tc>
          <w:tcPr>
            <w:tcW w:w="2126" w:type="dxa"/>
            <w:shd w:val="clear" w:color="auto" w:fill="DAEEF3"/>
          </w:tcPr>
          <w:p w14:paraId="5DC3D380" w14:textId="77777777" w:rsidR="00DE3E60" w:rsidRPr="00E90090" w:rsidRDefault="00DE3E60" w:rsidP="00556367">
            <w:pPr>
              <w:spacing w:after="0"/>
              <w:jc w:val="center"/>
              <w:rPr>
                <w:rFonts w:ascii="Arial" w:hAnsi="Arial" w:cs="Arial"/>
                <w:color w:val="31849B"/>
                <w:w w:val="105"/>
                <w:sz w:val="22"/>
                <w:szCs w:val="22"/>
              </w:rPr>
            </w:pPr>
            <w:r w:rsidRPr="00E90090">
              <w:rPr>
                <w:rFonts w:ascii="Arial" w:hAnsi="Arial" w:cs="Arial"/>
                <w:color w:val="31849B"/>
                <w:w w:val="105"/>
                <w:sz w:val="22"/>
                <w:szCs w:val="22"/>
              </w:rPr>
              <w:t>Asistente</w:t>
            </w:r>
          </w:p>
        </w:tc>
      </w:tr>
    </w:tbl>
    <w:p w14:paraId="28E1AF0D" w14:textId="77777777" w:rsidR="0098102A" w:rsidRDefault="0098102A" w:rsidP="00357773">
      <w:pPr>
        <w:spacing w:after="0"/>
        <w:rPr>
          <w:rFonts w:ascii="Arial" w:hAnsi="Arial" w:cs="Arial"/>
          <w:color w:val="auto"/>
          <w:w w:val="105"/>
          <w:sz w:val="22"/>
          <w:szCs w:val="22"/>
        </w:rPr>
      </w:pPr>
    </w:p>
    <w:p w14:paraId="4A2DD142" w14:textId="77777777" w:rsidR="0098102A" w:rsidRDefault="0098102A" w:rsidP="00572A27">
      <w:pPr>
        <w:spacing w:after="0"/>
        <w:rPr>
          <w:rFonts w:ascii="Arial" w:hAnsi="Arial" w:cs="Arial"/>
          <w:b/>
          <w:bCs/>
          <w:color w:val="auto"/>
          <w:sz w:val="22"/>
          <w:szCs w:val="22"/>
        </w:rPr>
      </w:pPr>
    </w:p>
    <w:p w14:paraId="5AC1A113" w14:textId="77777777" w:rsidR="0098102A" w:rsidRPr="00076D9B" w:rsidRDefault="0098102A" w:rsidP="00527092">
      <w:pPr>
        <w:spacing w:after="120"/>
        <w:rPr>
          <w:rFonts w:ascii="Arial" w:hAnsi="Arial" w:cs="Arial"/>
          <w:b/>
          <w:bCs/>
          <w:color w:val="auto"/>
          <w:sz w:val="22"/>
          <w:szCs w:val="22"/>
        </w:rPr>
      </w:pPr>
      <w:r w:rsidRPr="00076D9B">
        <w:rPr>
          <w:rFonts w:ascii="Arial" w:hAnsi="Arial" w:cs="Arial"/>
          <w:b/>
          <w:bCs/>
          <w:color w:val="auto"/>
          <w:sz w:val="22"/>
          <w:szCs w:val="22"/>
        </w:rPr>
        <w:t>Perfeccionamiento y jerarquización académica</w:t>
      </w:r>
    </w:p>
    <w:p w14:paraId="03389AA9" w14:textId="1EA79860" w:rsidR="0098102A" w:rsidRDefault="0098102A" w:rsidP="006A4436">
      <w:pPr>
        <w:spacing w:after="0"/>
        <w:rPr>
          <w:rFonts w:ascii="Arial" w:hAnsi="Arial" w:cs="Arial"/>
          <w:color w:val="auto"/>
          <w:sz w:val="22"/>
          <w:szCs w:val="22"/>
        </w:rPr>
      </w:pPr>
      <w:r>
        <w:rPr>
          <w:rFonts w:ascii="Arial" w:hAnsi="Arial" w:cs="Arial"/>
          <w:color w:val="auto"/>
          <w:sz w:val="22"/>
          <w:szCs w:val="22"/>
        </w:rPr>
        <w:lastRenderedPageBreak/>
        <w:t>El Departamento cuenta con una clara política de perfeccionamiento y, como resultado de esta, la carrera</w:t>
      </w:r>
      <w:r w:rsidRPr="004662C5">
        <w:rPr>
          <w:rFonts w:ascii="Arial" w:hAnsi="Arial" w:cs="Arial"/>
          <w:color w:val="auto"/>
          <w:sz w:val="22"/>
          <w:szCs w:val="22"/>
        </w:rPr>
        <w:t xml:space="preserve"> ha </w:t>
      </w:r>
      <w:r>
        <w:rPr>
          <w:rFonts w:ascii="Arial" w:hAnsi="Arial" w:cs="Arial"/>
          <w:color w:val="auto"/>
          <w:sz w:val="22"/>
          <w:szCs w:val="22"/>
        </w:rPr>
        <w:t xml:space="preserve">ido </w:t>
      </w:r>
      <w:r w:rsidRPr="004662C5">
        <w:rPr>
          <w:rFonts w:ascii="Arial" w:hAnsi="Arial" w:cs="Arial"/>
          <w:color w:val="auto"/>
          <w:sz w:val="22"/>
          <w:szCs w:val="22"/>
        </w:rPr>
        <w:t xml:space="preserve">logrando un perfeccionamiento paulatino del cuerpo </w:t>
      </w:r>
      <w:r>
        <w:rPr>
          <w:rFonts w:ascii="Arial" w:hAnsi="Arial" w:cs="Arial"/>
          <w:color w:val="auto"/>
          <w:sz w:val="22"/>
          <w:szCs w:val="22"/>
        </w:rPr>
        <w:t>académico,</w:t>
      </w:r>
      <w:r w:rsidRPr="004662C5">
        <w:rPr>
          <w:rFonts w:ascii="Arial" w:hAnsi="Arial" w:cs="Arial"/>
          <w:color w:val="auto"/>
          <w:sz w:val="22"/>
          <w:szCs w:val="22"/>
        </w:rPr>
        <w:t xml:space="preserve"> con el propósito de fomentar la capacidad de los recursos humanos de que dispone la unidad para fines de enseñanza e investigación. El mecanismo de selección y contratación por “Concursos de Antecedentes” que regula la unidad (Reglamento Especial de los Académicos, Resolución Nº 320/93 en su Título II, artículo Nº 20) ha permitido el ingreso de nuevos doctores y de nuevos profesores que están en proceso de doctorarse</w:t>
      </w:r>
      <w:r>
        <w:rPr>
          <w:rFonts w:ascii="Arial" w:hAnsi="Arial" w:cs="Arial"/>
          <w:color w:val="auto"/>
          <w:sz w:val="22"/>
          <w:szCs w:val="22"/>
        </w:rPr>
        <w:t xml:space="preserve">. </w:t>
      </w:r>
    </w:p>
    <w:p w14:paraId="2D91F294" w14:textId="77777777" w:rsidR="0098102A" w:rsidRDefault="0098102A" w:rsidP="00572A27">
      <w:pPr>
        <w:spacing w:after="120"/>
        <w:rPr>
          <w:rFonts w:ascii="Arial" w:hAnsi="Arial" w:cs="Arial"/>
          <w:color w:val="auto"/>
          <w:sz w:val="22"/>
          <w:szCs w:val="22"/>
        </w:rPr>
      </w:pPr>
    </w:p>
    <w:p w14:paraId="5313DF8C" w14:textId="027C483C" w:rsidR="0098102A" w:rsidRDefault="0098102A" w:rsidP="00572A27">
      <w:pPr>
        <w:spacing w:after="120"/>
        <w:rPr>
          <w:rFonts w:ascii="Arial" w:hAnsi="Arial" w:cs="Arial"/>
          <w:color w:val="auto"/>
          <w:w w:val="105"/>
          <w:sz w:val="22"/>
          <w:szCs w:val="22"/>
        </w:rPr>
      </w:pPr>
      <w:r>
        <w:rPr>
          <w:rFonts w:ascii="Arial" w:hAnsi="Arial" w:cs="Arial"/>
          <w:color w:val="auto"/>
          <w:w w:val="105"/>
          <w:sz w:val="22"/>
          <w:szCs w:val="22"/>
        </w:rPr>
        <w:t xml:space="preserve">El Departamento se ha propuesto también </w:t>
      </w:r>
      <w:r w:rsidRPr="004662C5">
        <w:rPr>
          <w:rFonts w:ascii="Arial" w:hAnsi="Arial" w:cs="Arial"/>
          <w:color w:val="auto"/>
          <w:w w:val="105"/>
          <w:sz w:val="22"/>
          <w:szCs w:val="22"/>
        </w:rPr>
        <w:t>avan</w:t>
      </w:r>
      <w:r>
        <w:rPr>
          <w:rFonts w:ascii="Arial" w:hAnsi="Arial" w:cs="Arial"/>
          <w:color w:val="auto"/>
          <w:w w:val="105"/>
          <w:sz w:val="22"/>
          <w:szCs w:val="22"/>
        </w:rPr>
        <w:t>zar</w:t>
      </w:r>
      <w:r w:rsidRPr="004662C5">
        <w:rPr>
          <w:rFonts w:ascii="Arial" w:hAnsi="Arial" w:cs="Arial"/>
          <w:color w:val="auto"/>
          <w:w w:val="105"/>
          <w:sz w:val="22"/>
          <w:szCs w:val="22"/>
        </w:rPr>
        <w:t xml:space="preserve"> en el plano de la jerarquización académica al interior de la estructura de la universidad. De </w:t>
      </w:r>
      <w:r w:rsidR="006A4436">
        <w:rPr>
          <w:rFonts w:ascii="Arial" w:hAnsi="Arial" w:cs="Arial"/>
          <w:color w:val="auto"/>
          <w:w w:val="105"/>
          <w:sz w:val="22"/>
          <w:szCs w:val="22"/>
        </w:rPr>
        <w:t>18</w:t>
      </w:r>
      <w:r w:rsidRPr="004662C5">
        <w:rPr>
          <w:rFonts w:ascii="Arial" w:hAnsi="Arial" w:cs="Arial"/>
          <w:color w:val="auto"/>
          <w:w w:val="105"/>
          <w:sz w:val="22"/>
          <w:szCs w:val="22"/>
        </w:rPr>
        <w:t xml:space="preserve"> profesores que prestan servici</w:t>
      </w:r>
      <w:r w:rsidR="006A4436">
        <w:rPr>
          <w:rFonts w:ascii="Arial" w:hAnsi="Arial" w:cs="Arial"/>
          <w:color w:val="auto"/>
          <w:w w:val="105"/>
          <w:sz w:val="22"/>
          <w:szCs w:val="22"/>
        </w:rPr>
        <w:t xml:space="preserve">o </w:t>
      </w:r>
      <w:r>
        <w:rPr>
          <w:rFonts w:ascii="Arial" w:hAnsi="Arial" w:cs="Arial"/>
          <w:color w:val="auto"/>
          <w:w w:val="105"/>
          <w:sz w:val="22"/>
          <w:szCs w:val="22"/>
        </w:rPr>
        <w:t>en el D</w:t>
      </w:r>
      <w:r w:rsidRPr="004662C5">
        <w:rPr>
          <w:rFonts w:ascii="Arial" w:hAnsi="Arial" w:cs="Arial"/>
          <w:color w:val="auto"/>
          <w:w w:val="105"/>
          <w:sz w:val="22"/>
          <w:szCs w:val="22"/>
        </w:rPr>
        <w:t>epartamento</w:t>
      </w:r>
      <w:r>
        <w:rPr>
          <w:rFonts w:ascii="Arial" w:hAnsi="Arial" w:cs="Arial"/>
          <w:color w:val="auto"/>
          <w:w w:val="105"/>
          <w:sz w:val="22"/>
          <w:szCs w:val="22"/>
        </w:rPr>
        <w:t xml:space="preserve"> de Filosofía (</w:t>
      </w:r>
      <w:r w:rsidR="006A4436">
        <w:rPr>
          <w:rFonts w:ascii="Arial" w:hAnsi="Arial" w:cs="Arial"/>
          <w:color w:val="auto"/>
          <w:w w:val="105"/>
          <w:sz w:val="22"/>
          <w:szCs w:val="22"/>
        </w:rPr>
        <w:t xml:space="preserve">Incluyendo al académico de jornada completa que se doctora en el extranjero y a </w:t>
      </w:r>
      <w:r>
        <w:rPr>
          <w:rFonts w:ascii="Arial" w:hAnsi="Arial" w:cs="Arial"/>
          <w:color w:val="auto"/>
          <w:w w:val="105"/>
          <w:sz w:val="22"/>
          <w:szCs w:val="22"/>
        </w:rPr>
        <w:t>excluyendo los académicos del Departamento de Formación Pedagógica que dan cursos en la carrera)</w:t>
      </w:r>
      <w:r w:rsidRPr="004662C5">
        <w:rPr>
          <w:rFonts w:ascii="Arial" w:hAnsi="Arial" w:cs="Arial"/>
          <w:color w:val="auto"/>
          <w:w w:val="105"/>
          <w:sz w:val="22"/>
          <w:szCs w:val="22"/>
        </w:rPr>
        <w:t>, 4 corresponden a  la jerarquía de Titular, 6 a la de Asociado, 5 a la de Asistente, y 2 a la de Instructor.</w:t>
      </w:r>
    </w:p>
    <w:p w14:paraId="3C73EF27" w14:textId="77777777" w:rsidR="0098102A" w:rsidRPr="00077DFF" w:rsidRDefault="0098102A" w:rsidP="005B650D">
      <w:pPr>
        <w:spacing w:after="0"/>
        <w:rPr>
          <w:rFonts w:ascii="Arial" w:hAnsi="Arial" w:cs="Arial"/>
          <w:b/>
          <w:bCs/>
          <w:color w:val="auto"/>
          <w:sz w:val="18"/>
          <w:szCs w:val="18"/>
        </w:rPr>
      </w:pPr>
      <w:r>
        <w:rPr>
          <w:rFonts w:ascii="Arial" w:hAnsi="Arial" w:cs="Arial"/>
          <w:b/>
          <w:bCs/>
          <w:color w:val="auto"/>
          <w:sz w:val="18"/>
          <w:szCs w:val="18"/>
        </w:rPr>
        <w:t>Tabla Nº 2</w:t>
      </w:r>
    </w:p>
    <w:tbl>
      <w:tblPr>
        <w:tblW w:w="6500" w:type="dxa"/>
        <w:tblInd w:w="-106" w:type="dxa"/>
        <w:tblBorders>
          <w:top w:val="single" w:sz="8" w:space="0" w:color="F79646"/>
          <w:left w:val="single" w:sz="8" w:space="0" w:color="F79646"/>
          <w:bottom w:val="single" w:sz="8" w:space="0" w:color="F79646"/>
          <w:right w:val="single" w:sz="8" w:space="0" w:color="F79646"/>
        </w:tblBorders>
        <w:tblLook w:val="00A0" w:firstRow="1" w:lastRow="0" w:firstColumn="1" w:lastColumn="0" w:noHBand="0" w:noVBand="0"/>
      </w:tblPr>
      <w:tblGrid>
        <w:gridCol w:w="2900"/>
        <w:gridCol w:w="1200"/>
        <w:gridCol w:w="1200"/>
        <w:gridCol w:w="1200"/>
      </w:tblGrid>
      <w:tr w:rsidR="0098102A" w:rsidRPr="001C3C2F" w14:paraId="7AB3E76F" w14:textId="77777777" w:rsidTr="00EB1866">
        <w:trPr>
          <w:trHeight w:val="600"/>
        </w:trPr>
        <w:tc>
          <w:tcPr>
            <w:tcW w:w="2900" w:type="dxa"/>
            <w:tcBorders>
              <w:top w:val="single" w:sz="8" w:space="0" w:color="F79646"/>
            </w:tcBorders>
          </w:tcPr>
          <w:p w14:paraId="46AA7738" w14:textId="77777777" w:rsidR="0098102A" w:rsidRPr="00A5542C" w:rsidRDefault="0098102A" w:rsidP="00EB1866">
            <w:pPr>
              <w:spacing w:after="0" w:line="240" w:lineRule="auto"/>
              <w:jc w:val="left"/>
              <w:rPr>
                <w:rFonts w:ascii="Calibri" w:hAnsi="Calibri" w:cs="Calibri"/>
                <w:b/>
                <w:bCs/>
                <w:color w:val="000000"/>
                <w:sz w:val="22"/>
                <w:szCs w:val="22"/>
                <w:lang w:val="es-ES" w:eastAsia="es-ES"/>
              </w:rPr>
            </w:pPr>
            <w:r w:rsidRPr="00A5542C">
              <w:rPr>
                <w:rFonts w:ascii="Calibri" w:hAnsi="Calibri" w:cs="Calibri"/>
                <w:b/>
                <w:bCs/>
                <w:color w:val="000000"/>
                <w:sz w:val="22"/>
                <w:szCs w:val="22"/>
                <w:lang w:val="es-ES" w:eastAsia="es-ES"/>
              </w:rPr>
              <w:t xml:space="preserve">Número de docentes según categoría académica </w:t>
            </w:r>
          </w:p>
        </w:tc>
        <w:tc>
          <w:tcPr>
            <w:tcW w:w="1200" w:type="dxa"/>
            <w:tcBorders>
              <w:top w:val="single" w:sz="8" w:space="0" w:color="F79646"/>
            </w:tcBorders>
            <w:noWrap/>
          </w:tcPr>
          <w:p w14:paraId="14AC8733" w14:textId="77777777" w:rsidR="0098102A" w:rsidRPr="00A5542C" w:rsidRDefault="0098102A" w:rsidP="00EB1866">
            <w:pPr>
              <w:spacing w:after="0" w:line="240" w:lineRule="auto"/>
              <w:jc w:val="center"/>
              <w:rPr>
                <w:rFonts w:ascii="Calibri" w:hAnsi="Calibri" w:cs="Calibri"/>
                <w:b/>
                <w:bCs/>
                <w:color w:val="000000"/>
                <w:sz w:val="22"/>
                <w:szCs w:val="22"/>
                <w:lang w:val="es-ES" w:eastAsia="es-ES"/>
              </w:rPr>
            </w:pPr>
            <w:r w:rsidRPr="00A5542C">
              <w:rPr>
                <w:rFonts w:ascii="Calibri" w:hAnsi="Calibri" w:cs="Calibri"/>
                <w:b/>
                <w:bCs/>
                <w:color w:val="000000"/>
                <w:sz w:val="22"/>
                <w:szCs w:val="22"/>
                <w:lang w:val="es-ES" w:eastAsia="es-ES"/>
              </w:rPr>
              <w:t>2010</w:t>
            </w:r>
          </w:p>
        </w:tc>
        <w:tc>
          <w:tcPr>
            <w:tcW w:w="1200" w:type="dxa"/>
            <w:tcBorders>
              <w:top w:val="single" w:sz="8" w:space="0" w:color="F79646"/>
            </w:tcBorders>
            <w:noWrap/>
          </w:tcPr>
          <w:p w14:paraId="39CB5990" w14:textId="77777777" w:rsidR="0098102A" w:rsidRPr="00A5542C" w:rsidRDefault="0098102A" w:rsidP="00EB1866">
            <w:pPr>
              <w:spacing w:after="0" w:line="240" w:lineRule="auto"/>
              <w:jc w:val="center"/>
              <w:rPr>
                <w:rFonts w:ascii="Calibri" w:hAnsi="Calibri" w:cs="Calibri"/>
                <w:b/>
                <w:bCs/>
                <w:color w:val="000000"/>
                <w:sz w:val="22"/>
                <w:szCs w:val="22"/>
                <w:lang w:val="es-ES" w:eastAsia="es-ES"/>
              </w:rPr>
            </w:pPr>
            <w:r w:rsidRPr="00A5542C">
              <w:rPr>
                <w:rFonts w:ascii="Calibri" w:hAnsi="Calibri" w:cs="Calibri"/>
                <w:b/>
                <w:bCs/>
                <w:color w:val="000000"/>
                <w:sz w:val="22"/>
                <w:szCs w:val="22"/>
                <w:lang w:val="es-ES" w:eastAsia="es-ES"/>
              </w:rPr>
              <w:t>2011</w:t>
            </w:r>
          </w:p>
        </w:tc>
        <w:tc>
          <w:tcPr>
            <w:tcW w:w="1200" w:type="dxa"/>
            <w:tcBorders>
              <w:top w:val="single" w:sz="8" w:space="0" w:color="F79646"/>
            </w:tcBorders>
            <w:noWrap/>
          </w:tcPr>
          <w:p w14:paraId="4937BF54" w14:textId="77777777" w:rsidR="0098102A" w:rsidRPr="00A5542C" w:rsidRDefault="0098102A" w:rsidP="00EB1866">
            <w:pPr>
              <w:spacing w:after="0" w:line="240" w:lineRule="auto"/>
              <w:jc w:val="center"/>
              <w:rPr>
                <w:rFonts w:ascii="Calibri" w:hAnsi="Calibri" w:cs="Calibri"/>
                <w:b/>
                <w:bCs/>
                <w:color w:val="000000"/>
                <w:sz w:val="22"/>
                <w:szCs w:val="22"/>
                <w:lang w:val="es-ES" w:eastAsia="es-ES"/>
              </w:rPr>
            </w:pPr>
            <w:r w:rsidRPr="00A5542C">
              <w:rPr>
                <w:rFonts w:ascii="Calibri" w:hAnsi="Calibri" w:cs="Calibri"/>
                <w:b/>
                <w:bCs/>
                <w:color w:val="000000"/>
                <w:sz w:val="22"/>
                <w:szCs w:val="22"/>
                <w:lang w:val="es-ES" w:eastAsia="es-ES"/>
              </w:rPr>
              <w:t>2012</w:t>
            </w:r>
          </w:p>
        </w:tc>
      </w:tr>
      <w:tr w:rsidR="0098102A" w:rsidRPr="001C3C2F" w14:paraId="198E1F96" w14:textId="77777777" w:rsidTr="00EB1866">
        <w:trPr>
          <w:trHeight w:val="300"/>
        </w:trPr>
        <w:tc>
          <w:tcPr>
            <w:tcW w:w="2900" w:type="dxa"/>
            <w:noWrap/>
          </w:tcPr>
          <w:p w14:paraId="62C27912" w14:textId="77777777" w:rsidR="0098102A" w:rsidRPr="00A5542C" w:rsidRDefault="0098102A" w:rsidP="00EB1866">
            <w:pPr>
              <w:spacing w:after="0" w:line="240" w:lineRule="auto"/>
              <w:jc w:val="left"/>
              <w:rPr>
                <w:rFonts w:ascii="Calibri" w:hAnsi="Calibri" w:cs="Calibri"/>
                <w:b/>
                <w:bCs/>
                <w:color w:val="000000"/>
                <w:sz w:val="22"/>
                <w:szCs w:val="22"/>
                <w:lang w:val="es-ES" w:eastAsia="es-ES"/>
              </w:rPr>
            </w:pPr>
            <w:r w:rsidRPr="00A5542C">
              <w:rPr>
                <w:rFonts w:ascii="Calibri" w:hAnsi="Calibri" w:cs="Calibri"/>
                <w:b/>
                <w:bCs/>
                <w:color w:val="000000"/>
                <w:sz w:val="22"/>
                <w:szCs w:val="22"/>
                <w:lang w:val="es-ES" w:eastAsia="es-ES"/>
              </w:rPr>
              <w:t>Titular</w:t>
            </w:r>
          </w:p>
        </w:tc>
        <w:tc>
          <w:tcPr>
            <w:tcW w:w="1200" w:type="dxa"/>
            <w:noWrap/>
          </w:tcPr>
          <w:p w14:paraId="59AB892B" w14:textId="77777777" w:rsidR="0098102A" w:rsidRPr="00A5542C" w:rsidRDefault="0098102A" w:rsidP="00EB1866">
            <w:pPr>
              <w:spacing w:after="0" w:line="240" w:lineRule="auto"/>
              <w:jc w:val="center"/>
              <w:rPr>
                <w:rFonts w:ascii="Calibri" w:hAnsi="Calibri" w:cs="Calibri"/>
                <w:color w:val="000000"/>
                <w:sz w:val="22"/>
                <w:szCs w:val="22"/>
                <w:lang w:val="es-ES" w:eastAsia="es-ES"/>
              </w:rPr>
            </w:pPr>
            <w:r w:rsidRPr="00A5542C">
              <w:rPr>
                <w:rFonts w:ascii="Calibri" w:hAnsi="Calibri" w:cs="Calibri"/>
                <w:color w:val="000000"/>
                <w:sz w:val="22"/>
                <w:szCs w:val="22"/>
                <w:lang w:val="es-ES" w:eastAsia="es-ES"/>
              </w:rPr>
              <w:t>5</w:t>
            </w:r>
          </w:p>
        </w:tc>
        <w:tc>
          <w:tcPr>
            <w:tcW w:w="1200" w:type="dxa"/>
            <w:noWrap/>
          </w:tcPr>
          <w:p w14:paraId="24BA2A76" w14:textId="77777777" w:rsidR="0098102A" w:rsidRPr="00A5542C" w:rsidRDefault="0098102A" w:rsidP="00EB1866">
            <w:pPr>
              <w:spacing w:after="0" w:line="240" w:lineRule="auto"/>
              <w:jc w:val="center"/>
              <w:rPr>
                <w:rFonts w:ascii="Calibri" w:hAnsi="Calibri" w:cs="Calibri"/>
                <w:color w:val="000000"/>
                <w:sz w:val="22"/>
                <w:szCs w:val="22"/>
                <w:lang w:val="es-ES" w:eastAsia="es-ES"/>
              </w:rPr>
            </w:pPr>
            <w:r w:rsidRPr="00A5542C">
              <w:rPr>
                <w:rFonts w:ascii="Calibri" w:hAnsi="Calibri" w:cs="Calibri"/>
                <w:color w:val="000000"/>
                <w:sz w:val="22"/>
                <w:szCs w:val="22"/>
                <w:lang w:val="es-ES" w:eastAsia="es-ES"/>
              </w:rPr>
              <w:t>4</w:t>
            </w:r>
          </w:p>
        </w:tc>
        <w:tc>
          <w:tcPr>
            <w:tcW w:w="1200" w:type="dxa"/>
            <w:noWrap/>
          </w:tcPr>
          <w:p w14:paraId="14FBC3AA" w14:textId="6D6FB7D6" w:rsidR="0098102A" w:rsidRPr="00A5542C" w:rsidRDefault="006A4436" w:rsidP="00EB1866">
            <w:pPr>
              <w:spacing w:after="0" w:line="240" w:lineRule="auto"/>
              <w:jc w:val="center"/>
              <w:rPr>
                <w:rFonts w:ascii="Calibri" w:hAnsi="Calibri" w:cs="Calibri"/>
                <w:color w:val="000000"/>
                <w:sz w:val="22"/>
                <w:szCs w:val="22"/>
                <w:lang w:val="es-ES" w:eastAsia="es-ES"/>
              </w:rPr>
            </w:pPr>
            <w:r>
              <w:rPr>
                <w:rFonts w:ascii="Calibri" w:hAnsi="Calibri" w:cs="Calibri"/>
                <w:color w:val="000000"/>
                <w:sz w:val="22"/>
                <w:szCs w:val="22"/>
                <w:lang w:val="es-ES" w:eastAsia="es-ES"/>
              </w:rPr>
              <w:t>5</w:t>
            </w:r>
          </w:p>
        </w:tc>
      </w:tr>
      <w:tr w:rsidR="0098102A" w:rsidRPr="001C3C2F" w14:paraId="04142930" w14:textId="77777777" w:rsidTr="00EB1866">
        <w:trPr>
          <w:trHeight w:val="300"/>
        </w:trPr>
        <w:tc>
          <w:tcPr>
            <w:tcW w:w="2900" w:type="dxa"/>
            <w:noWrap/>
          </w:tcPr>
          <w:p w14:paraId="7C5E7443" w14:textId="77777777" w:rsidR="0098102A" w:rsidRPr="00A5542C" w:rsidRDefault="0098102A" w:rsidP="00EB1866">
            <w:pPr>
              <w:spacing w:after="0" w:line="240" w:lineRule="auto"/>
              <w:jc w:val="left"/>
              <w:rPr>
                <w:rFonts w:ascii="Calibri" w:hAnsi="Calibri" w:cs="Calibri"/>
                <w:b/>
                <w:bCs/>
                <w:color w:val="000000"/>
                <w:sz w:val="22"/>
                <w:szCs w:val="22"/>
                <w:lang w:val="es-ES" w:eastAsia="es-ES"/>
              </w:rPr>
            </w:pPr>
            <w:r w:rsidRPr="00A5542C">
              <w:rPr>
                <w:rFonts w:ascii="Calibri" w:hAnsi="Calibri" w:cs="Calibri"/>
                <w:b/>
                <w:bCs/>
                <w:color w:val="000000"/>
                <w:sz w:val="22"/>
                <w:szCs w:val="22"/>
                <w:lang w:val="es-ES" w:eastAsia="es-ES"/>
              </w:rPr>
              <w:t>Asociado</w:t>
            </w:r>
          </w:p>
        </w:tc>
        <w:tc>
          <w:tcPr>
            <w:tcW w:w="1200" w:type="dxa"/>
            <w:noWrap/>
          </w:tcPr>
          <w:p w14:paraId="4E9F2613" w14:textId="77777777" w:rsidR="0098102A" w:rsidRPr="00A5542C" w:rsidRDefault="0098102A" w:rsidP="00EB1866">
            <w:pPr>
              <w:spacing w:after="0" w:line="240" w:lineRule="auto"/>
              <w:jc w:val="center"/>
              <w:rPr>
                <w:rFonts w:ascii="Calibri" w:hAnsi="Calibri" w:cs="Calibri"/>
                <w:color w:val="000000"/>
                <w:sz w:val="22"/>
                <w:szCs w:val="22"/>
                <w:lang w:val="es-ES" w:eastAsia="es-ES"/>
              </w:rPr>
            </w:pPr>
            <w:r w:rsidRPr="00A5542C">
              <w:rPr>
                <w:rFonts w:ascii="Calibri" w:hAnsi="Calibri" w:cs="Calibri"/>
                <w:color w:val="000000"/>
                <w:sz w:val="22"/>
                <w:szCs w:val="22"/>
                <w:lang w:val="es-ES" w:eastAsia="es-ES"/>
              </w:rPr>
              <w:t>5</w:t>
            </w:r>
          </w:p>
        </w:tc>
        <w:tc>
          <w:tcPr>
            <w:tcW w:w="1200" w:type="dxa"/>
            <w:noWrap/>
          </w:tcPr>
          <w:p w14:paraId="4A848AEE" w14:textId="77777777" w:rsidR="0098102A" w:rsidRPr="00A5542C" w:rsidRDefault="0098102A" w:rsidP="00EB1866">
            <w:pPr>
              <w:spacing w:after="0" w:line="240" w:lineRule="auto"/>
              <w:jc w:val="center"/>
              <w:rPr>
                <w:rFonts w:ascii="Calibri" w:hAnsi="Calibri" w:cs="Calibri"/>
                <w:color w:val="000000"/>
                <w:sz w:val="22"/>
                <w:szCs w:val="22"/>
                <w:lang w:val="es-ES" w:eastAsia="es-ES"/>
              </w:rPr>
            </w:pPr>
            <w:r w:rsidRPr="00A5542C">
              <w:rPr>
                <w:rFonts w:ascii="Calibri" w:hAnsi="Calibri" w:cs="Calibri"/>
                <w:color w:val="000000"/>
                <w:sz w:val="22"/>
                <w:szCs w:val="22"/>
                <w:lang w:val="es-ES" w:eastAsia="es-ES"/>
              </w:rPr>
              <w:t>5</w:t>
            </w:r>
          </w:p>
        </w:tc>
        <w:tc>
          <w:tcPr>
            <w:tcW w:w="1200" w:type="dxa"/>
            <w:noWrap/>
          </w:tcPr>
          <w:p w14:paraId="59D2B91B" w14:textId="77777777" w:rsidR="0098102A" w:rsidRPr="00A5542C" w:rsidRDefault="0098102A" w:rsidP="00EB1866">
            <w:pPr>
              <w:spacing w:after="0" w:line="240" w:lineRule="auto"/>
              <w:jc w:val="center"/>
              <w:rPr>
                <w:rFonts w:ascii="Calibri" w:hAnsi="Calibri" w:cs="Calibri"/>
                <w:color w:val="000000"/>
                <w:sz w:val="22"/>
                <w:szCs w:val="22"/>
                <w:lang w:val="es-ES" w:eastAsia="es-ES"/>
              </w:rPr>
            </w:pPr>
            <w:r>
              <w:rPr>
                <w:rFonts w:ascii="Calibri" w:hAnsi="Calibri" w:cs="Calibri"/>
                <w:color w:val="000000"/>
                <w:sz w:val="22"/>
                <w:szCs w:val="22"/>
                <w:lang w:val="es-ES" w:eastAsia="es-ES"/>
              </w:rPr>
              <w:t>6</w:t>
            </w:r>
          </w:p>
        </w:tc>
      </w:tr>
      <w:tr w:rsidR="0098102A" w:rsidRPr="001C3C2F" w14:paraId="07DD3C8A" w14:textId="77777777" w:rsidTr="00EB1866">
        <w:trPr>
          <w:trHeight w:val="300"/>
        </w:trPr>
        <w:tc>
          <w:tcPr>
            <w:tcW w:w="2900" w:type="dxa"/>
            <w:noWrap/>
          </w:tcPr>
          <w:p w14:paraId="147CCAE4" w14:textId="77777777" w:rsidR="0098102A" w:rsidRPr="00A5542C" w:rsidRDefault="0098102A" w:rsidP="00EB1866">
            <w:pPr>
              <w:spacing w:after="0" w:line="240" w:lineRule="auto"/>
              <w:jc w:val="left"/>
              <w:rPr>
                <w:rFonts w:ascii="Calibri" w:hAnsi="Calibri" w:cs="Calibri"/>
                <w:b/>
                <w:bCs/>
                <w:color w:val="000000"/>
                <w:sz w:val="22"/>
                <w:szCs w:val="22"/>
                <w:lang w:val="es-ES" w:eastAsia="es-ES"/>
              </w:rPr>
            </w:pPr>
            <w:r w:rsidRPr="00A5542C">
              <w:rPr>
                <w:rFonts w:ascii="Calibri" w:hAnsi="Calibri" w:cs="Calibri"/>
                <w:b/>
                <w:bCs/>
                <w:color w:val="000000"/>
                <w:sz w:val="22"/>
                <w:szCs w:val="22"/>
                <w:lang w:val="es-ES" w:eastAsia="es-ES"/>
              </w:rPr>
              <w:t>Asistente</w:t>
            </w:r>
          </w:p>
        </w:tc>
        <w:tc>
          <w:tcPr>
            <w:tcW w:w="1200" w:type="dxa"/>
            <w:noWrap/>
          </w:tcPr>
          <w:p w14:paraId="12804600" w14:textId="77777777" w:rsidR="0098102A" w:rsidRPr="00A5542C" w:rsidRDefault="0098102A" w:rsidP="00EB1866">
            <w:pPr>
              <w:spacing w:after="0" w:line="240" w:lineRule="auto"/>
              <w:jc w:val="center"/>
              <w:rPr>
                <w:rFonts w:ascii="Calibri" w:hAnsi="Calibri" w:cs="Calibri"/>
                <w:color w:val="000000"/>
                <w:sz w:val="22"/>
                <w:szCs w:val="22"/>
                <w:lang w:val="es-ES" w:eastAsia="es-ES"/>
              </w:rPr>
            </w:pPr>
            <w:r w:rsidRPr="00A5542C">
              <w:rPr>
                <w:rFonts w:ascii="Calibri" w:hAnsi="Calibri" w:cs="Calibri"/>
                <w:color w:val="000000"/>
                <w:sz w:val="22"/>
                <w:szCs w:val="22"/>
                <w:lang w:val="es-ES" w:eastAsia="es-ES"/>
              </w:rPr>
              <w:t>8</w:t>
            </w:r>
          </w:p>
        </w:tc>
        <w:tc>
          <w:tcPr>
            <w:tcW w:w="1200" w:type="dxa"/>
            <w:noWrap/>
          </w:tcPr>
          <w:p w14:paraId="5E0A382D" w14:textId="77777777" w:rsidR="0098102A" w:rsidRPr="00A5542C" w:rsidRDefault="0098102A" w:rsidP="00EB1866">
            <w:pPr>
              <w:spacing w:after="0" w:line="240" w:lineRule="auto"/>
              <w:jc w:val="center"/>
              <w:rPr>
                <w:rFonts w:ascii="Calibri" w:hAnsi="Calibri" w:cs="Calibri"/>
                <w:color w:val="000000"/>
                <w:sz w:val="22"/>
                <w:szCs w:val="22"/>
                <w:lang w:val="es-ES" w:eastAsia="es-ES"/>
              </w:rPr>
            </w:pPr>
            <w:r w:rsidRPr="00A5542C">
              <w:rPr>
                <w:rFonts w:ascii="Calibri" w:hAnsi="Calibri" w:cs="Calibri"/>
                <w:color w:val="000000"/>
                <w:sz w:val="22"/>
                <w:szCs w:val="22"/>
                <w:lang w:val="es-ES" w:eastAsia="es-ES"/>
              </w:rPr>
              <w:t>10</w:t>
            </w:r>
          </w:p>
        </w:tc>
        <w:tc>
          <w:tcPr>
            <w:tcW w:w="1200" w:type="dxa"/>
            <w:noWrap/>
          </w:tcPr>
          <w:p w14:paraId="491A0FCE" w14:textId="77777777" w:rsidR="0098102A" w:rsidRPr="00A5542C" w:rsidRDefault="0098102A" w:rsidP="00EB1866">
            <w:pPr>
              <w:spacing w:after="0" w:line="240" w:lineRule="auto"/>
              <w:jc w:val="center"/>
              <w:rPr>
                <w:rFonts w:ascii="Calibri" w:hAnsi="Calibri" w:cs="Calibri"/>
                <w:color w:val="000000"/>
                <w:sz w:val="22"/>
                <w:szCs w:val="22"/>
                <w:lang w:val="es-ES" w:eastAsia="es-ES"/>
              </w:rPr>
            </w:pPr>
            <w:r>
              <w:rPr>
                <w:rFonts w:ascii="Calibri" w:hAnsi="Calibri" w:cs="Calibri"/>
                <w:color w:val="000000"/>
                <w:sz w:val="22"/>
                <w:szCs w:val="22"/>
                <w:lang w:val="es-ES" w:eastAsia="es-ES"/>
              </w:rPr>
              <w:t>5</w:t>
            </w:r>
          </w:p>
        </w:tc>
      </w:tr>
      <w:tr w:rsidR="0098102A" w:rsidRPr="001C3C2F" w14:paraId="4FA73E1D" w14:textId="77777777" w:rsidTr="00EB1866">
        <w:trPr>
          <w:trHeight w:val="300"/>
        </w:trPr>
        <w:tc>
          <w:tcPr>
            <w:tcW w:w="2900" w:type="dxa"/>
            <w:noWrap/>
          </w:tcPr>
          <w:p w14:paraId="4D68206C" w14:textId="77777777" w:rsidR="0098102A" w:rsidRPr="00A5542C" w:rsidRDefault="0098102A" w:rsidP="00EB1866">
            <w:pPr>
              <w:spacing w:after="0" w:line="240" w:lineRule="auto"/>
              <w:jc w:val="left"/>
              <w:rPr>
                <w:rFonts w:ascii="Calibri" w:hAnsi="Calibri" w:cs="Calibri"/>
                <w:b/>
                <w:bCs/>
                <w:color w:val="000000"/>
                <w:sz w:val="22"/>
                <w:szCs w:val="22"/>
                <w:lang w:val="es-ES" w:eastAsia="es-ES"/>
              </w:rPr>
            </w:pPr>
            <w:r w:rsidRPr="00A5542C">
              <w:rPr>
                <w:rFonts w:ascii="Calibri" w:hAnsi="Calibri" w:cs="Calibri"/>
                <w:b/>
                <w:bCs/>
                <w:color w:val="000000"/>
                <w:sz w:val="22"/>
                <w:szCs w:val="22"/>
                <w:lang w:val="es-ES" w:eastAsia="es-ES"/>
              </w:rPr>
              <w:t>Instructor</w:t>
            </w:r>
          </w:p>
        </w:tc>
        <w:tc>
          <w:tcPr>
            <w:tcW w:w="1200" w:type="dxa"/>
            <w:noWrap/>
          </w:tcPr>
          <w:p w14:paraId="2EB0A21B" w14:textId="77777777" w:rsidR="0098102A" w:rsidRPr="00A5542C" w:rsidRDefault="0098102A" w:rsidP="00EB1866">
            <w:pPr>
              <w:spacing w:after="0" w:line="240" w:lineRule="auto"/>
              <w:jc w:val="center"/>
              <w:rPr>
                <w:rFonts w:ascii="Calibri" w:hAnsi="Calibri" w:cs="Calibri"/>
                <w:color w:val="000000"/>
                <w:sz w:val="22"/>
                <w:szCs w:val="22"/>
                <w:lang w:val="es-ES" w:eastAsia="es-ES"/>
              </w:rPr>
            </w:pPr>
            <w:r w:rsidRPr="00A5542C">
              <w:rPr>
                <w:rFonts w:ascii="Calibri" w:hAnsi="Calibri" w:cs="Calibri"/>
                <w:color w:val="000000"/>
                <w:sz w:val="22"/>
                <w:szCs w:val="22"/>
                <w:lang w:val="es-ES" w:eastAsia="es-ES"/>
              </w:rPr>
              <w:t>2</w:t>
            </w:r>
          </w:p>
        </w:tc>
        <w:tc>
          <w:tcPr>
            <w:tcW w:w="1200" w:type="dxa"/>
            <w:noWrap/>
          </w:tcPr>
          <w:p w14:paraId="4947BB9A" w14:textId="77777777" w:rsidR="0098102A" w:rsidRPr="00A5542C" w:rsidRDefault="0098102A" w:rsidP="00EB1866">
            <w:pPr>
              <w:spacing w:after="0" w:line="240" w:lineRule="auto"/>
              <w:jc w:val="center"/>
              <w:rPr>
                <w:rFonts w:ascii="Calibri" w:hAnsi="Calibri" w:cs="Calibri"/>
                <w:color w:val="000000"/>
                <w:sz w:val="22"/>
                <w:szCs w:val="22"/>
                <w:lang w:val="es-ES" w:eastAsia="es-ES"/>
              </w:rPr>
            </w:pPr>
            <w:r w:rsidRPr="00A5542C">
              <w:rPr>
                <w:rFonts w:ascii="Calibri" w:hAnsi="Calibri" w:cs="Calibri"/>
                <w:color w:val="000000"/>
                <w:sz w:val="22"/>
                <w:szCs w:val="22"/>
                <w:lang w:val="es-ES" w:eastAsia="es-ES"/>
              </w:rPr>
              <w:t>4</w:t>
            </w:r>
          </w:p>
        </w:tc>
        <w:tc>
          <w:tcPr>
            <w:tcW w:w="1200" w:type="dxa"/>
            <w:noWrap/>
          </w:tcPr>
          <w:p w14:paraId="5FF4DBF5" w14:textId="77777777" w:rsidR="0098102A" w:rsidRPr="00A5542C" w:rsidRDefault="0098102A" w:rsidP="00EB1866">
            <w:pPr>
              <w:spacing w:after="0" w:line="240" w:lineRule="auto"/>
              <w:jc w:val="center"/>
              <w:rPr>
                <w:rFonts w:ascii="Calibri" w:hAnsi="Calibri" w:cs="Calibri"/>
                <w:color w:val="000000"/>
                <w:sz w:val="22"/>
                <w:szCs w:val="22"/>
                <w:lang w:val="es-ES" w:eastAsia="es-ES"/>
              </w:rPr>
            </w:pPr>
            <w:r>
              <w:rPr>
                <w:rFonts w:ascii="Calibri" w:hAnsi="Calibri" w:cs="Calibri"/>
                <w:color w:val="000000"/>
                <w:sz w:val="22"/>
                <w:szCs w:val="22"/>
                <w:lang w:val="es-ES" w:eastAsia="es-ES"/>
              </w:rPr>
              <w:t>2</w:t>
            </w:r>
          </w:p>
        </w:tc>
      </w:tr>
      <w:tr w:rsidR="0098102A" w:rsidRPr="001C3C2F" w14:paraId="14A8A62E" w14:textId="77777777" w:rsidTr="00EB1866">
        <w:trPr>
          <w:trHeight w:val="300"/>
        </w:trPr>
        <w:tc>
          <w:tcPr>
            <w:tcW w:w="2900" w:type="dxa"/>
            <w:noWrap/>
          </w:tcPr>
          <w:p w14:paraId="5E06BEE4" w14:textId="77777777" w:rsidR="0098102A" w:rsidRPr="00A5542C" w:rsidRDefault="0098102A" w:rsidP="00EB1866">
            <w:pPr>
              <w:spacing w:after="0" w:line="240" w:lineRule="auto"/>
              <w:jc w:val="left"/>
              <w:rPr>
                <w:rFonts w:ascii="Calibri" w:hAnsi="Calibri" w:cs="Calibri"/>
                <w:b/>
                <w:bCs/>
                <w:color w:val="000000"/>
                <w:sz w:val="22"/>
                <w:szCs w:val="22"/>
                <w:lang w:val="es-ES" w:eastAsia="es-ES"/>
              </w:rPr>
            </w:pPr>
            <w:r w:rsidRPr="00A5542C">
              <w:rPr>
                <w:rFonts w:ascii="Calibri" w:hAnsi="Calibri" w:cs="Calibri"/>
                <w:b/>
                <w:bCs/>
                <w:color w:val="000000"/>
                <w:sz w:val="22"/>
                <w:szCs w:val="22"/>
                <w:lang w:val="es-ES" w:eastAsia="es-ES"/>
              </w:rPr>
              <w:t>Ayudante</w:t>
            </w:r>
          </w:p>
        </w:tc>
        <w:tc>
          <w:tcPr>
            <w:tcW w:w="1200" w:type="dxa"/>
            <w:noWrap/>
          </w:tcPr>
          <w:p w14:paraId="43D6214C" w14:textId="77777777" w:rsidR="0098102A" w:rsidRPr="00A5542C" w:rsidRDefault="0098102A" w:rsidP="00EB1866">
            <w:pPr>
              <w:spacing w:after="0" w:line="240" w:lineRule="auto"/>
              <w:jc w:val="center"/>
              <w:rPr>
                <w:rFonts w:ascii="Calibri" w:hAnsi="Calibri" w:cs="Calibri"/>
                <w:color w:val="000000"/>
                <w:sz w:val="22"/>
                <w:szCs w:val="22"/>
                <w:lang w:val="es-ES" w:eastAsia="es-ES"/>
              </w:rPr>
            </w:pPr>
            <w:r w:rsidRPr="00A5542C">
              <w:rPr>
                <w:rFonts w:ascii="Calibri" w:hAnsi="Calibri" w:cs="Calibri"/>
                <w:color w:val="000000"/>
                <w:sz w:val="22"/>
                <w:szCs w:val="22"/>
                <w:lang w:val="es-ES" w:eastAsia="es-ES"/>
              </w:rPr>
              <w:t>1</w:t>
            </w:r>
          </w:p>
        </w:tc>
        <w:tc>
          <w:tcPr>
            <w:tcW w:w="1200" w:type="dxa"/>
            <w:noWrap/>
          </w:tcPr>
          <w:p w14:paraId="08C82CBD" w14:textId="77777777" w:rsidR="0098102A" w:rsidRPr="00A5542C" w:rsidRDefault="0098102A" w:rsidP="00EB1866">
            <w:pPr>
              <w:spacing w:after="0" w:line="240" w:lineRule="auto"/>
              <w:jc w:val="center"/>
              <w:rPr>
                <w:rFonts w:ascii="Calibri" w:hAnsi="Calibri" w:cs="Calibri"/>
                <w:color w:val="000000"/>
                <w:sz w:val="22"/>
                <w:szCs w:val="22"/>
                <w:lang w:val="es-ES" w:eastAsia="es-ES"/>
              </w:rPr>
            </w:pPr>
            <w:r w:rsidRPr="00A5542C">
              <w:rPr>
                <w:rFonts w:ascii="Calibri" w:hAnsi="Calibri" w:cs="Calibri"/>
                <w:color w:val="000000"/>
                <w:sz w:val="22"/>
                <w:szCs w:val="22"/>
                <w:lang w:val="es-ES" w:eastAsia="es-ES"/>
              </w:rPr>
              <w:t>0</w:t>
            </w:r>
          </w:p>
        </w:tc>
        <w:tc>
          <w:tcPr>
            <w:tcW w:w="1200" w:type="dxa"/>
            <w:noWrap/>
          </w:tcPr>
          <w:p w14:paraId="0269171F" w14:textId="77777777" w:rsidR="0098102A" w:rsidRPr="00A5542C" w:rsidRDefault="0098102A" w:rsidP="00EB1866">
            <w:pPr>
              <w:spacing w:after="0" w:line="240" w:lineRule="auto"/>
              <w:jc w:val="center"/>
              <w:rPr>
                <w:rFonts w:ascii="Calibri" w:hAnsi="Calibri" w:cs="Calibri"/>
                <w:color w:val="000000"/>
                <w:sz w:val="22"/>
                <w:szCs w:val="22"/>
                <w:lang w:val="es-ES" w:eastAsia="es-ES"/>
              </w:rPr>
            </w:pPr>
            <w:r w:rsidRPr="00A5542C">
              <w:rPr>
                <w:rFonts w:ascii="Calibri" w:hAnsi="Calibri" w:cs="Calibri"/>
                <w:color w:val="000000"/>
                <w:sz w:val="22"/>
                <w:szCs w:val="22"/>
                <w:lang w:val="es-ES" w:eastAsia="es-ES"/>
              </w:rPr>
              <w:t>0</w:t>
            </w:r>
          </w:p>
        </w:tc>
      </w:tr>
      <w:tr w:rsidR="0098102A" w:rsidRPr="001C3C2F" w14:paraId="4D3BC6E7" w14:textId="77777777" w:rsidTr="00EB1866">
        <w:trPr>
          <w:trHeight w:val="300"/>
        </w:trPr>
        <w:tc>
          <w:tcPr>
            <w:tcW w:w="2900" w:type="dxa"/>
            <w:tcBorders>
              <w:bottom w:val="single" w:sz="8" w:space="0" w:color="F79646"/>
            </w:tcBorders>
            <w:noWrap/>
          </w:tcPr>
          <w:p w14:paraId="24FBE2BF" w14:textId="77777777" w:rsidR="0098102A" w:rsidRPr="00A5542C" w:rsidRDefault="0098102A" w:rsidP="00EB1866">
            <w:pPr>
              <w:spacing w:after="0" w:line="240" w:lineRule="auto"/>
              <w:jc w:val="left"/>
              <w:rPr>
                <w:rFonts w:ascii="Calibri" w:hAnsi="Calibri" w:cs="Calibri"/>
                <w:b/>
                <w:bCs/>
                <w:color w:val="000000"/>
                <w:sz w:val="22"/>
                <w:szCs w:val="22"/>
                <w:lang w:val="es-ES" w:eastAsia="es-ES"/>
              </w:rPr>
            </w:pPr>
            <w:r w:rsidRPr="00A5542C">
              <w:rPr>
                <w:rFonts w:ascii="Calibri" w:hAnsi="Calibri" w:cs="Calibri"/>
                <w:b/>
                <w:bCs/>
                <w:color w:val="000000"/>
                <w:sz w:val="22"/>
                <w:szCs w:val="22"/>
                <w:lang w:val="es-ES" w:eastAsia="es-ES"/>
              </w:rPr>
              <w:t>Total</w:t>
            </w:r>
          </w:p>
        </w:tc>
        <w:tc>
          <w:tcPr>
            <w:tcW w:w="1200" w:type="dxa"/>
            <w:tcBorders>
              <w:bottom w:val="single" w:sz="8" w:space="0" w:color="F79646"/>
            </w:tcBorders>
            <w:noWrap/>
          </w:tcPr>
          <w:p w14:paraId="6E366E0F" w14:textId="77777777" w:rsidR="0098102A" w:rsidRPr="00A5542C" w:rsidRDefault="0098102A" w:rsidP="00EB1866">
            <w:pPr>
              <w:spacing w:after="0" w:line="240" w:lineRule="auto"/>
              <w:jc w:val="center"/>
              <w:rPr>
                <w:rFonts w:ascii="Calibri" w:hAnsi="Calibri" w:cs="Calibri"/>
                <w:color w:val="000000"/>
                <w:sz w:val="22"/>
                <w:szCs w:val="22"/>
                <w:lang w:val="es-ES" w:eastAsia="es-ES"/>
              </w:rPr>
            </w:pPr>
            <w:r w:rsidRPr="00A5542C">
              <w:rPr>
                <w:rFonts w:ascii="Calibri" w:hAnsi="Calibri" w:cs="Calibri"/>
                <w:color w:val="000000"/>
                <w:sz w:val="22"/>
                <w:szCs w:val="22"/>
                <w:lang w:val="es-ES" w:eastAsia="es-ES"/>
              </w:rPr>
              <w:t>21</w:t>
            </w:r>
          </w:p>
        </w:tc>
        <w:tc>
          <w:tcPr>
            <w:tcW w:w="1200" w:type="dxa"/>
            <w:tcBorders>
              <w:bottom w:val="single" w:sz="8" w:space="0" w:color="F79646"/>
            </w:tcBorders>
            <w:noWrap/>
          </w:tcPr>
          <w:p w14:paraId="392929E3" w14:textId="77777777" w:rsidR="0098102A" w:rsidRPr="00A5542C" w:rsidRDefault="0098102A" w:rsidP="00EB1866">
            <w:pPr>
              <w:spacing w:after="0" w:line="240" w:lineRule="auto"/>
              <w:jc w:val="center"/>
              <w:rPr>
                <w:rFonts w:ascii="Calibri" w:hAnsi="Calibri" w:cs="Calibri"/>
                <w:color w:val="000000"/>
                <w:sz w:val="22"/>
                <w:szCs w:val="22"/>
                <w:lang w:val="es-ES" w:eastAsia="es-ES"/>
              </w:rPr>
            </w:pPr>
            <w:r w:rsidRPr="00A5542C">
              <w:rPr>
                <w:rFonts w:ascii="Calibri" w:hAnsi="Calibri" w:cs="Calibri"/>
                <w:color w:val="000000"/>
                <w:sz w:val="22"/>
                <w:szCs w:val="22"/>
                <w:lang w:val="es-ES" w:eastAsia="es-ES"/>
              </w:rPr>
              <w:t>23</w:t>
            </w:r>
          </w:p>
        </w:tc>
        <w:tc>
          <w:tcPr>
            <w:tcW w:w="1200" w:type="dxa"/>
            <w:tcBorders>
              <w:bottom w:val="single" w:sz="8" w:space="0" w:color="F79646"/>
            </w:tcBorders>
            <w:noWrap/>
          </w:tcPr>
          <w:p w14:paraId="7B38CDCA" w14:textId="1637ACE7" w:rsidR="0098102A" w:rsidRPr="00A5542C" w:rsidRDefault="0098102A" w:rsidP="00EB1866">
            <w:pPr>
              <w:spacing w:after="0" w:line="240" w:lineRule="auto"/>
              <w:jc w:val="center"/>
              <w:rPr>
                <w:rFonts w:ascii="Calibri" w:hAnsi="Calibri" w:cs="Calibri"/>
                <w:color w:val="000000"/>
                <w:sz w:val="22"/>
                <w:szCs w:val="22"/>
                <w:lang w:val="es-ES" w:eastAsia="es-ES"/>
              </w:rPr>
            </w:pPr>
            <w:r>
              <w:rPr>
                <w:rFonts w:ascii="Calibri" w:hAnsi="Calibri" w:cs="Calibri"/>
                <w:color w:val="000000"/>
                <w:sz w:val="22"/>
                <w:szCs w:val="22"/>
                <w:lang w:val="es-ES" w:eastAsia="es-ES"/>
              </w:rPr>
              <w:t>1</w:t>
            </w:r>
            <w:r w:rsidR="006A4436">
              <w:rPr>
                <w:rFonts w:ascii="Calibri" w:hAnsi="Calibri" w:cs="Calibri"/>
                <w:color w:val="000000"/>
                <w:sz w:val="22"/>
                <w:szCs w:val="22"/>
                <w:lang w:val="es-ES" w:eastAsia="es-ES"/>
              </w:rPr>
              <w:t>8</w:t>
            </w:r>
          </w:p>
        </w:tc>
      </w:tr>
    </w:tbl>
    <w:p w14:paraId="094A63F6" w14:textId="77777777" w:rsidR="0098102A" w:rsidRDefault="0098102A" w:rsidP="005B650D">
      <w:pPr>
        <w:spacing w:after="0"/>
        <w:rPr>
          <w:rFonts w:ascii="Arial" w:hAnsi="Arial" w:cs="Arial"/>
          <w:b/>
          <w:bCs/>
          <w:color w:val="auto"/>
          <w:sz w:val="18"/>
          <w:szCs w:val="18"/>
        </w:rPr>
      </w:pPr>
    </w:p>
    <w:p w14:paraId="05E99842" w14:textId="77777777" w:rsidR="0098102A" w:rsidRDefault="0098102A" w:rsidP="00572A27">
      <w:pPr>
        <w:spacing w:after="120"/>
        <w:rPr>
          <w:rFonts w:ascii="Arial" w:hAnsi="Arial" w:cs="Arial"/>
          <w:b/>
          <w:bCs/>
          <w:color w:val="auto"/>
          <w:sz w:val="22"/>
          <w:szCs w:val="22"/>
        </w:rPr>
      </w:pPr>
      <w:r>
        <w:rPr>
          <w:rFonts w:ascii="Arial" w:hAnsi="Arial" w:cs="Arial"/>
          <w:color w:val="auto"/>
          <w:sz w:val="22"/>
          <w:szCs w:val="22"/>
        </w:rPr>
        <w:t>En cuanto a la distribución porcentual del cuerpo académico del Departamento en los distintos rangos de la jerarquización académica de la UMCE, el siguiente cuadro resume la situación actual, en términos porcentuales.</w:t>
      </w:r>
    </w:p>
    <w:p w14:paraId="6D82BED1" w14:textId="77777777" w:rsidR="0098102A" w:rsidRDefault="0098102A" w:rsidP="00AF3553">
      <w:pPr>
        <w:spacing w:after="0"/>
        <w:rPr>
          <w:rFonts w:ascii="Arial" w:hAnsi="Arial" w:cs="Arial"/>
          <w:color w:val="auto"/>
          <w:sz w:val="22"/>
          <w:szCs w:val="22"/>
        </w:rPr>
      </w:pPr>
    </w:p>
    <w:p w14:paraId="4BDF4386" w14:textId="77777777" w:rsidR="0098102A" w:rsidRPr="00076D9B" w:rsidRDefault="0098102A" w:rsidP="00AF3553">
      <w:pPr>
        <w:spacing w:after="0"/>
        <w:rPr>
          <w:rFonts w:ascii="Arial" w:hAnsi="Arial" w:cs="Arial"/>
          <w:b/>
          <w:bCs/>
          <w:color w:val="auto"/>
          <w:sz w:val="18"/>
          <w:szCs w:val="18"/>
        </w:rPr>
      </w:pPr>
      <w:r w:rsidRPr="00076D9B">
        <w:rPr>
          <w:rFonts w:ascii="Arial" w:hAnsi="Arial" w:cs="Arial"/>
          <w:b/>
          <w:bCs/>
          <w:color w:val="auto"/>
          <w:sz w:val="18"/>
          <w:szCs w:val="18"/>
        </w:rPr>
        <w:t>Gráfico Nº 3: Relación porcentual de jerarquización académica</w:t>
      </w:r>
    </w:p>
    <w:p w14:paraId="3C3C5BDA" w14:textId="77777777" w:rsidR="0098102A" w:rsidRDefault="00C85266" w:rsidP="00AF3553">
      <w:pPr>
        <w:spacing w:after="0"/>
        <w:rPr>
          <w:rFonts w:ascii="Arial" w:hAnsi="Arial" w:cs="Arial"/>
          <w:color w:val="auto"/>
          <w:sz w:val="22"/>
          <w:szCs w:val="22"/>
        </w:rPr>
      </w:pPr>
      <w:r>
        <w:rPr>
          <w:rFonts w:cs="Times New Roman"/>
          <w:noProof/>
          <w:lang w:val="fr-FR" w:eastAsia="fr-FR"/>
        </w:rPr>
        <w:lastRenderedPageBreak/>
        <w:drawing>
          <wp:inline distT="0" distB="0" distL="0" distR="0" wp14:anchorId="7326B857" wp14:editId="2F7ADBE4">
            <wp:extent cx="3352800" cy="1612900"/>
            <wp:effectExtent l="0" t="0" r="0" b="0"/>
            <wp:docPr id="28" name="Gráfico 5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29C947B" w14:textId="77777777" w:rsidR="0098102A" w:rsidRPr="003901D3" w:rsidRDefault="0098102A" w:rsidP="0015004C">
      <w:pPr>
        <w:spacing w:after="120"/>
        <w:rPr>
          <w:rFonts w:ascii="Arial" w:hAnsi="Arial" w:cs="Arial"/>
          <w:b/>
          <w:bCs/>
          <w:color w:val="auto"/>
          <w:sz w:val="22"/>
          <w:szCs w:val="22"/>
        </w:rPr>
      </w:pPr>
      <w:r w:rsidRPr="003901D3">
        <w:rPr>
          <w:rFonts w:ascii="Arial" w:hAnsi="Arial" w:cs="Arial"/>
          <w:b/>
          <w:bCs/>
          <w:color w:val="auto"/>
          <w:sz w:val="22"/>
          <w:szCs w:val="22"/>
        </w:rPr>
        <w:t>Evaluación</w:t>
      </w:r>
      <w:r>
        <w:rPr>
          <w:rFonts w:ascii="Arial" w:hAnsi="Arial" w:cs="Arial"/>
          <w:b/>
          <w:bCs/>
          <w:color w:val="auto"/>
          <w:sz w:val="22"/>
          <w:szCs w:val="22"/>
        </w:rPr>
        <w:t xml:space="preserve"> docente</w:t>
      </w:r>
    </w:p>
    <w:p w14:paraId="7BF92E29" w14:textId="77777777" w:rsidR="0098102A" w:rsidRDefault="0098102A" w:rsidP="0015004C">
      <w:pPr>
        <w:spacing w:after="0"/>
        <w:rPr>
          <w:rFonts w:ascii="Arial" w:hAnsi="Arial" w:cs="Arial"/>
          <w:color w:val="auto"/>
          <w:sz w:val="22"/>
          <w:szCs w:val="22"/>
        </w:rPr>
      </w:pPr>
      <w:r>
        <w:rPr>
          <w:rFonts w:ascii="Arial" w:hAnsi="Arial" w:cs="Arial"/>
          <w:color w:val="auto"/>
          <w:sz w:val="22"/>
          <w:szCs w:val="22"/>
        </w:rPr>
        <w:t>La universidad cuenta con claros mecanismos y procedimientos de evaluación docente, según lo establecido en el reglamento académico, y c</w:t>
      </w:r>
      <w:r w:rsidRPr="004662C5">
        <w:rPr>
          <w:rFonts w:ascii="Arial" w:hAnsi="Arial" w:cs="Arial"/>
          <w:color w:val="auto"/>
          <w:sz w:val="22"/>
          <w:szCs w:val="22"/>
        </w:rPr>
        <w:t>on el propósito de mantener e incrementar la calidad de la enseñanza y de recibir retroalimentación sob</w:t>
      </w:r>
      <w:r>
        <w:rPr>
          <w:rFonts w:ascii="Arial" w:hAnsi="Arial" w:cs="Arial"/>
          <w:color w:val="auto"/>
          <w:sz w:val="22"/>
          <w:szCs w:val="22"/>
        </w:rPr>
        <w:t>re los procesos de gestión, el D</w:t>
      </w:r>
      <w:r w:rsidRPr="004662C5">
        <w:rPr>
          <w:rFonts w:ascii="Arial" w:hAnsi="Arial" w:cs="Arial"/>
          <w:color w:val="auto"/>
          <w:sz w:val="22"/>
          <w:szCs w:val="22"/>
        </w:rPr>
        <w:t xml:space="preserve">epartamento de Filosofía ha implementado mecanismos parciales y generales de evaluación periódica de la docencia. Entre los primeros se encuentran los instrumentos evaluativos a los que se invita y motiva a participar a los estudiantes al final de cada semestre. Entre los segundos </w:t>
      </w:r>
      <w:r>
        <w:rPr>
          <w:rFonts w:ascii="Arial" w:hAnsi="Arial" w:cs="Arial"/>
          <w:color w:val="auto"/>
          <w:sz w:val="22"/>
          <w:szCs w:val="22"/>
        </w:rPr>
        <w:t xml:space="preserve">cabe mencionar las encuestas y </w:t>
      </w:r>
      <w:r w:rsidRPr="0073467A">
        <w:rPr>
          <w:rFonts w:ascii="Arial" w:hAnsi="Arial" w:cs="Arial"/>
          <w:i/>
          <w:iCs/>
          <w:color w:val="auto"/>
          <w:sz w:val="22"/>
          <w:szCs w:val="22"/>
        </w:rPr>
        <w:t>focus</w:t>
      </w:r>
      <w:r>
        <w:rPr>
          <w:rFonts w:ascii="Arial" w:hAnsi="Arial" w:cs="Arial"/>
          <w:i/>
          <w:iCs/>
          <w:color w:val="auto"/>
          <w:sz w:val="22"/>
          <w:szCs w:val="22"/>
        </w:rPr>
        <w:t xml:space="preserve"> </w:t>
      </w:r>
      <w:r w:rsidRPr="0073467A">
        <w:rPr>
          <w:rFonts w:ascii="Arial" w:hAnsi="Arial" w:cs="Arial"/>
          <w:i/>
          <w:iCs/>
          <w:color w:val="auto"/>
          <w:sz w:val="22"/>
          <w:szCs w:val="22"/>
        </w:rPr>
        <w:t>groups</w:t>
      </w:r>
      <w:r w:rsidRPr="004662C5">
        <w:rPr>
          <w:rFonts w:ascii="Arial" w:hAnsi="Arial" w:cs="Arial"/>
          <w:color w:val="auto"/>
          <w:sz w:val="22"/>
          <w:szCs w:val="22"/>
        </w:rPr>
        <w:t xml:space="preserve"> que se aplican a alumnos de la carrera</w:t>
      </w:r>
      <w:r>
        <w:rPr>
          <w:rFonts w:ascii="Arial" w:hAnsi="Arial" w:cs="Arial"/>
          <w:color w:val="auto"/>
          <w:sz w:val="22"/>
          <w:szCs w:val="22"/>
        </w:rPr>
        <w:t xml:space="preserve"> y a egresados</w:t>
      </w:r>
      <w:r w:rsidRPr="004662C5">
        <w:rPr>
          <w:rFonts w:ascii="Arial" w:hAnsi="Arial" w:cs="Arial"/>
          <w:color w:val="auto"/>
          <w:sz w:val="22"/>
          <w:szCs w:val="22"/>
        </w:rPr>
        <w:t>. Complementaria a estos dos tipos de evaluaciones internas es la evaluación externa aplicada a empleadores a través de entrevistas que tienen por objetivo interrogar la opinión que existe en las instituciones educacionales sobre la calidad disciplinar y profesional de los profesores formados en la carrera. La paulatina sistematicidad y el proceso continuo y permanente de aplicación de estos instrumentos de evaluación ha</w:t>
      </w:r>
      <w:r>
        <w:rPr>
          <w:rFonts w:ascii="Arial" w:hAnsi="Arial" w:cs="Arial"/>
          <w:color w:val="auto"/>
          <w:sz w:val="22"/>
          <w:szCs w:val="22"/>
        </w:rPr>
        <w:t>n</w:t>
      </w:r>
      <w:r w:rsidRPr="004662C5">
        <w:rPr>
          <w:rFonts w:ascii="Arial" w:hAnsi="Arial" w:cs="Arial"/>
          <w:color w:val="auto"/>
          <w:sz w:val="22"/>
          <w:szCs w:val="22"/>
        </w:rPr>
        <w:t xml:space="preserve"> ido aparejad</w:t>
      </w:r>
      <w:r>
        <w:rPr>
          <w:rFonts w:ascii="Arial" w:hAnsi="Arial" w:cs="Arial"/>
          <w:color w:val="auto"/>
          <w:sz w:val="22"/>
          <w:szCs w:val="22"/>
        </w:rPr>
        <w:t>os</w:t>
      </w:r>
      <w:r w:rsidRPr="004662C5">
        <w:rPr>
          <w:rFonts w:ascii="Arial" w:hAnsi="Arial" w:cs="Arial"/>
          <w:color w:val="auto"/>
          <w:sz w:val="22"/>
          <w:szCs w:val="22"/>
        </w:rPr>
        <w:t xml:space="preserve"> a la puesta en línea a nivel institucional de la plataforma virtual de evaluación </w:t>
      </w:r>
      <w:r>
        <w:rPr>
          <w:rFonts w:ascii="Arial" w:hAnsi="Arial" w:cs="Arial"/>
          <w:color w:val="auto"/>
          <w:sz w:val="22"/>
          <w:szCs w:val="22"/>
        </w:rPr>
        <w:t xml:space="preserve">docente </w:t>
      </w:r>
      <w:r w:rsidRPr="004662C5">
        <w:rPr>
          <w:rFonts w:ascii="Arial" w:hAnsi="Arial" w:cs="Arial"/>
          <w:color w:val="auto"/>
          <w:sz w:val="22"/>
          <w:szCs w:val="22"/>
        </w:rPr>
        <w:t xml:space="preserve">levantada por </w:t>
      </w:r>
      <w:r>
        <w:rPr>
          <w:rFonts w:ascii="Arial" w:hAnsi="Arial" w:cs="Arial"/>
          <w:color w:val="auto"/>
          <w:sz w:val="22"/>
          <w:szCs w:val="22"/>
        </w:rPr>
        <w:t xml:space="preserve">la </w:t>
      </w:r>
      <w:r w:rsidRPr="004662C5">
        <w:rPr>
          <w:rFonts w:ascii="Arial" w:hAnsi="Arial" w:cs="Arial"/>
          <w:color w:val="auto"/>
          <w:sz w:val="22"/>
          <w:szCs w:val="22"/>
        </w:rPr>
        <w:t>Vicerrectoría Académica de la universidad el año 2010.</w:t>
      </w:r>
      <w:r>
        <w:rPr>
          <w:rFonts w:ascii="Arial" w:hAnsi="Arial" w:cs="Arial"/>
          <w:color w:val="auto"/>
          <w:sz w:val="22"/>
          <w:szCs w:val="22"/>
        </w:rPr>
        <w:t xml:space="preserve"> </w:t>
      </w:r>
    </w:p>
    <w:p w14:paraId="216CE849" w14:textId="77777777" w:rsidR="0098102A" w:rsidRDefault="0098102A" w:rsidP="0015004C">
      <w:pPr>
        <w:spacing w:after="0"/>
        <w:rPr>
          <w:rFonts w:ascii="Arial" w:hAnsi="Arial" w:cs="Arial"/>
          <w:color w:val="auto"/>
          <w:sz w:val="22"/>
          <w:szCs w:val="22"/>
        </w:rPr>
      </w:pPr>
    </w:p>
    <w:p w14:paraId="6A180911" w14:textId="77777777" w:rsidR="0098102A" w:rsidRDefault="0098102A" w:rsidP="0015004C">
      <w:pPr>
        <w:spacing w:after="0"/>
        <w:rPr>
          <w:rFonts w:ascii="Arial" w:hAnsi="Arial" w:cs="Arial"/>
          <w:color w:val="auto"/>
          <w:sz w:val="22"/>
          <w:szCs w:val="22"/>
        </w:rPr>
      </w:pPr>
      <w:r>
        <w:rPr>
          <w:rFonts w:ascii="Arial" w:hAnsi="Arial" w:cs="Arial"/>
          <w:color w:val="auto"/>
          <w:sz w:val="22"/>
          <w:szCs w:val="22"/>
        </w:rPr>
        <w:t>Información sobre resultados de la evaluación docente, así como evaluación de estudiantes, egresados y empleadores puede observarse en capítulos anteriores del presente Informe.</w:t>
      </w:r>
    </w:p>
    <w:p w14:paraId="3720B522" w14:textId="77777777" w:rsidR="0098102A" w:rsidRPr="004662C5" w:rsidRDefault="0098102A" w:rsidP="00357773">
      <w:pPr>
        <w:spacing w:after="0"/>
        <w:rPr>
          <w:rFonts w:ascii="Arial" w:hAnsi="Arial" w:cs="Arial"/>
          <w:color w:val="auto"/>
          <w:sz w:val="22"/>
          <w:szCs w:val="22"/>
          <w:highlight w:val="yellow"/>
        </w:rPr>
      </w:pPr>
    </w:p>
    <w:p w14:paraId="7CD198AA" w14:textId="77777777" w:rsidR="0098102A" w:rsidRPr="00527092" w:rsidRDefault="0098102A" w:rsidP="0015004C">
      <w:pPr>
        <w:spacing w:after="120"/>
        <w:rPr>
          <w:rFonts w:ascii="Arial" w:hAnsi="Arial" w:cs="Arial"/>
          <w:color w:val="auto"/>
          <w:sz w:val="22"/>
          <w:szCs w:val="22"/>
        </w:rPr>
      </w:pPr>
      <w:r w:rsidRPr="00527092">
        <w:rPr>
          <w:rFonts w:ascii="Arial" w:hAnsi="Arial" w:cs="Arial"/>
          <w:color w:val="auto"/>
          <w:sz w:val="22"/>
          <w:szCs w:val="22"/>
        </w:rPr>
        <w:t xml:space="preserve">Al constatar estos antecedentes con la opinión que los estudiantes (el 83.7 %) y egresados (el 80%) reconocen el nivel de dominio disciplinar y de logros académicos de sus docentes. </w:t>
      </w:r>
    </w:p>
    <w:p w14:paraId="0FDA9E42" w14:textId="77777777" w:rsidR="0098102A" w:rsidRPr="00527092" w:rsidRDefault="0098102A" w:rsidP="0015004C">
      <w:pPr>
        <w:rPr>
          <w:rFonts w:ascii="Arial" w:hAnsi="Arial" w:cs="Arial"/>
          <w:color w:val="auto"/>
          <w:sz w:val="22"/>
          <w:szCs w:val="22"/>
        </w:rPr>
      </w:pPr>
      <w:r w:rsidRPr="00527092">
        <w:rPr>
          <w:rFonts w:ascii="Arial" w:hAnsi="Arial" w:cs="Arial"/>
          <w:color w:val="auto"/>
          <w:sz w:val="22"/>
          <w:szCs w:val="22"/>
        </w:rPr>
        <w:t xml:space="preserve">Ante los antecedentes expuestos a partir del indicador nivel de perfeccionamiento de los académicos se constata, en función del número de docentes con estudios de doctorado y de otros postgrados, un </w:t>
      </w:r>
      <w:r w:rsidRPr="00527092">
        <w:rPr>
          <w:rFonts w:ascii="Arial" w:hAnsi="Arial" w:cs="Arial"/>
          <w:color w:val="auto"/>
          <w:sz w:val="22"/>
          <w:szCs w:val="22"/>
        </w:rPr>
        <w:lastRenderedPageBreak/>
        <w:t>incremento en la excelencia académica de sus docentes y la consolidación de un equipo académico estable, presentando respecto al proceso anterior un incremento de los docentes a contrata. Respecto a este indicador el departamento muestra niveles superiores a la media arrojada por otras unidades.</w:t>
      </w:r>
    </w:p>
    <w:p w14:paraId="50F5FE0D" w14:textId="77777777" w:rsidR="0098102A" w:rsidRPr="00527092" w:rsidRDefault="0098102A" w:rsidP="0015004C">
      <w:pPr>
        <w:rPr>
          <w:rFonts w:ascii="Arial" w:hAnsi="Arial" w:cs="Arial"/>
          <w:color w:val="auto"/>
          <w:sz w:val="22"/>
          <w:szCs w:val="22"/>
        </w:rPr>
      </w:pPr>
      <w:r w:rsidRPr="00527092">
        <w:rPr>
          <w:rFonts w:ascii="Arial" w:hAnsi="Arial" w:cs="Arial"/>
          <w:color w:val="auto"/>
          <w:sz w:val="22"/>
          <w:szCs w:val="22"/>
        </w:rPr>
        <w:t xml:space="preserve">Así también, la carrera cuenta con una dotación de académicos suficiente a las necesidades del plan de estudio con claras funciones y, como indicáramos, con un incremento en la cantidad de docentes a contrata. </w:t>
      </w:r>
    </w:p>
    <w:p w14:paraId="08201BC8" w14:textId="77777777" w:rsidR="0098102A" w:rsidRDefault="0098102A" w:rsidP="00357773">
      <w:pPr>
        <w:spacing w:after="0"/>
        <w:rPr>
          <w:rFonts w:ascii="Arial" w:hAnsi="Arial" w:cs="Arial"/>
          <w:color w:val="auto"/>
          <w:sz w:val="22"/>
          <w:szCs w:val="22"/>
        </w:rPr>
      </w:pPr>
      <w:r>
        <w:rPr>
          <w:rFonts w:ascii="Arial" w:hAnsi="Arial" w:cs="Arial"/>
          <w:color w:val="auto"/>
          <w:sz w:val="22"/>
          <w:szCs w:val="22"/>
        </w:rPr>
        <w:t>.</w:t>
      </w:r>
    </w:p>
    <w:p w14:paraId="52D68014" w14:textId="77777777" w:rsidR="0098102A" w:rsidRPr="004662C5" w:rsidRDefault="0098102A" w:rsidP="00DE13D5">
      <w:pPr>
        <w:pStyle w:val="Titre2"/>
        <w:spacing w:before="0" w:after="120"/>
        <w:rPr>
          <w:rFonts w:ascii="Arial" w:hAnsi="Arial" w:cs="Arial"/>
          <w:color w:val="auto"/>
          <w:sz w:val="22"/>
          <w:szCs w:val="22"/>
        </w:rPr>
      </w:pPr>
      <w:bookmarkStart w:id="134" w:name="_Toc320694511"/>
      <w:r w:rsidRPr="004662C5">
        <w:rPr>
          <w:rFonts w:ascii="Arial" w:hAnsi="Arial" w:cs="Arial"/>
          <w:color w:val="auto"/>
          <w:sz w:val="22"/>
          <w:szCs w:val="22"/>
        </w:rPr>
        <w:t>6.3. Infraestructura, apoyo técnico y recursos de la enseñanza</w:t>
      </w:r>
      <w:bookmarkEnd w:id="134"/>
      <w:r w:rsidRPr="004662C5">
        <w:rPr>
          <w:rFonts w:ascii="Arial" w:hAnsi="Arial" w:cs="Arial"/>
          <w:color w:val="auto"/>
          <w:sz w:val="22"/>
          <w:szCs w:val="22"/>
        </w:rPr>
        <w:t xml:space="preserve"> </w:t>
      </w:r>
    </w:p>
    <w:p w14:paraId="09FC507E" w14:textId="77777777" w:rsidR="0098102A" w:rsidRPr="004662C5" w:rsidRDefault="0098102A" w:rsidP="0015004C">
      <w:pPr>
        <w:autoSpaceDE w:val="0"/>
        <w:autoSpaceDN w:val="0"/>
        <w:adjustRightInd w:val="0"/>
        <w:spacing w:after="0"/>
        <w:rPr>
          <w:rFonts w:ascii="Arial" w:hAnsi="Arial" w:cs="Arial"/>
          <w:color w:val="auto"/>
          <w:sz w:val="22"/>
          <w:szCs w:val="22"/>
        </w:rPr>
      </w:pPr>
      <w:r>
        <w:rPr>
          <w:rFonts w:ascii="Arial" w:hAnsi="Arial" w:cs="Arial"/>
          <w:color w:val="auto"/>
          <w:sz w:val="22"/>
          <w:szCs w:val="22"/>
        </w:rPr>
        <w:t xml:space="preserve">La universidad cuenta con tres campus, dos de ellos situados en la Región Metropolitana y uno en la VI Región. </w:t>
      </w:r>
      <w:r w:rsidRPr="004662C5">
        <w:rPr>
          <w:rFonts w:ascii="Arial" w:hAnsi="Arial" w:cs="Arial"/>
          <w:color w:val="auto"/>
          <w:sz w:val="22"/>
          <w:szCs w:val="22"/>
        </w:rPr>
        <w:t>El Departamento de Filosofía se sitúa en el vértice nororiente del Campus Macul de la UMCE. Cuenta con un edificio de tres pisos, con salas de clases, de conferencias y oficinas administrativas y de académicos.</w:t>
      </w:r>
    </w:p>
    <w:p w14:paraId="2FA8A15B" w14:textId="77777777" w:rsidR="0098102A" w:rsidRPr="004662C5" w:rsidRDefault="0098102A" w:rsidP="0015004C">
      <w:pPr>
        <w:autoSpaceDE w:val="0"/>
        <w:autoSpaceDN w:val="0"/>
        <w:adjustRightInd w:val="0"/>
        <w:spacing w:after="0"/>
        <w:rPr>
          <w:rFonts w:ascii="Arial" w:hAnsi="Arial" w:cs="Arial"/>
          <w:color w:val="auto"/>
          <w:sz w:val="22"/>
          <w:szCs w:val="22"/>
          <w:highlight w:val="cyan"/>
        </w:rPr>
      </w:pPr>
    </w:p>
    <w:p w14:paraId="7342E0A5" w14:textId="77777777" w:rsidR="0098102A" w:rsidRDefault="0098102A" w:rsidP="0015004C">
      <w:pPr>
        <w:autoSpaceDE w:val="0"/>
        <w:autoSpaceDN w:val="0"/>
        <w:adjustRightInd w:val="0"/>
        <w:spacing w:after="0"/>
        <w:rPr>
          <w:rFonts w:ascii="Arial" w:hAnsi="Arial" w:cs="Arial"/>
          <w:color w:val="auto"/>
          <w:sz w:val="22"/>
          <w:szCs w:val="22"/>
        </w:rPr>
      </w:pPr>
      <w:r w:rsidRPr="004662C5">
        <w:rPr>
          <w:rFonts w:ascii="Arial" w:hAnsi="Arial" w:cs="Arial"/>
          <w:color w:val="auto"/>
          <w:sz w:val="22"/>
          <w:szCs w:val="22"/>
        </w:rPr>
        <w:t xml:space="preserve">La universidad pone a disposición de sus carreras situadas en el Campus Macul un conjunto de </w:t>
      </w:r>
      <w:r>
        <w:rPr>
          <w:rFonts w:ascii="Arial" w:hAnsi="Arial" w:cs="Arial"/>
          <w:color w:val="auto"/>
          <w:sz w:val="22"/>
          <w:szCs w:val="22"/>
        </w:rPr>
        <w:t xml:space="preserve">otros </w:t>
      </w:r>
      <w:r w:rsidRPr="004662C5">
        <w:rPr>
          <w:rFonts w:ascii="Arial" w:hAnsi="Arial" w:cs="Arial"/>
          <w:color w:val="auto"/>
          <w:sz w:val="22"/>
          <w:szCs w:val="22"/>
        </w:rPr>
        <w:t xml:space="preserve">espacios al servicio, en este caso específico, de los estudiantes, académicos y administrativos del Departamento de Filosofía, tales como: </w:t>
      </w:r>
    </w:p>
    <w:p w14:paraId="67B109CF" w14:textId="77777777" w:rsidR="0098102A" w:rsidRPr="004662C5" w:rsidRDefault="0098102A" w:rsidP="0015004C">
      <w:pPr>
        <w:autoSpaceDE w:val="0"/>
        <w:autoSpaceDN w:val="0"/>
        <w:adjustRightInd w:val="0"/>
        <w:spacing w:after="0"/>
        <w:rPr>
          <w:rFonts w:ascii="Arial" w:hAnsi="Arial" w:cs="Arial"/>
          <w:color w:val="auto"/>
          <w:sz w:val="22"/>
          <w:szCs w:val="22"/>
        </w:rPr>
      </w:pPr>
    </w:p>
    <w:p w14:paraId="0DD22B62" w14:textId="77777777" w:rsidR="0098102A" w:rsidRPr="004662C5" w:rsidRDefault="0098102A" w:rsidP="00C85266">
      <w:pPr>
        <w:numPr>
          <w:ilvl w:val="0"/>
          <w:numId w:val="9"/>
        </w:numPr>
        <w:autoSpaceDE w:val="0"/>
        <w:autoSpaceDN w:val="0"/>
        <w:adjustRightInd w:val="0"/>
        <w:spacing w:after="0"/>
        <w:rPr>
          <w:rFonts w:ascii="Arial" w:hAnsi="Arial" w:cs="Arial"/>
          <w:color w:val="auto"/>
          <w:sz w:val="22"/>
          <w:szCs w:val="22"/>
        </w:rPr>
      </w:pPr>
      <w:r w:rsidRPr="004662C5">
        <w:rPr>
          <w:rFonts w:ascii="Arial" w:hAnsi="Arial" w:cs="Arial"/>
          <w:color w:val="auto"/>
          <w:sz w:val="22"/>
          <w:szCs w:val="22"/>
        </w:rPr>
        <w:t>Biblioteca Central, que cuenta también con hemeroteca, laboratorio informático y salas de estudio.</w:t>
      </w:r>
    </w:p>
    <w:p w14:paraId="52D718A1" w14:textId="77777777" w:rsidR="0098102A" w:rsidRPr="004662C5" w:rsidRDefault="0098102A" w:rsidP="00C85266">
      <w:pPr>
        <w:numPr>
          <w:ilvl w:val="0"/>
          <w:numId w:val="9"/>
        </w:numPr>
        <w:autoSpaceDE w:val="0"/>
        <w:autoSpaceDN w:val="0"/>
        <w:adjustRightInd w:val="0"/>
        <w:spacing w:after="0"/>
        <w:rPr>
          <w:rFonts w:ascii="Arial" w:hAnsi="Arial" w:cs="Arial"/>
          <w:color w:val="auto"/>
          <w:sz w:val="22"/>
          <w:szCs w:val="22"/>
        </w:rPr>
      </w:pPr>
      <w:r w:rsidRPr="004662C5">
        <w:rPr>
          <w:rFonts w:ascii="Arial" w:hAnsi="Arial" w:cs="Arial"/>
          <w:color w:val="auto"/>
          <w:sz w:val="22"/>
          <w:szCs w:val="22"/>
        </w:rPr>
        <w:t>Aula Virtual, para conferencias masivas, ubicada en el edificio correspondiente al Departamento de Artes Visuales.</w:t>
      </w:r>
    </w:p>
    <w:p w14:paraId="20D8C403" w14:textId="77777777" w:rsidR="0098102A" w:rsidRPr="004662C5" w:rsidRDefault="0098102A" w:rsidP="00C85266">
      <w:pPr>
        <w:numPr>
          <w:ilvl w:val="0"/>
          <w:numId w:val="9"/>
        </w:numPr>
        <w:autoSpaceDE w:val="0"/>
        <w:autoSpaceDN w:val="0"/>
        <w:adjustRightInd w:val="0"/>
        <w:spacing w:after="0"/>
        <w:rPr>
          <w:rFonts w:ascii="Arial" w:hAnsi="Arial" w:cs="Arial"/>
          <w:color w:val="auto"/>
          <w:sz w:val="22"/>
          <w:szCs w:val="22"/>
        </w:rPr>
      </w:pPr>
      <w:r w:rsidRPr="004662C5">
        <w:rPr>
          <w:rFonts w:ascii="Arial" w:hAnsi="Arial" w:cs="Arial"/>
          <w:color w:val="auto"/>
          <w:sz w:val="22"/>
          <w:szCs w:val="22"/>
        </w:rPr>
        <w:t>Departamento de Medios Educativos.</w:t>
      </w:r>
    </w:p>
    <w:p w14:paraId="36E473AB" w14:textId="77777777" w:rsidR="0098102A" w:rsidRPr="004662C5" w:rsidRDefault="0098102A" w:rsidP="00C85266">
      <w:pPr>
        <w:numPr>
          <w:ilvl w:val="0"/>
          <w:numId w:val="9"/>
        </w:numPr>
        <w:autoSpaceDE w:val="0"/>
        <w:autoSpaceDN w:val="0"/>
        <w:adjustRightInd w:val="0"/>
        <w:spacing w:after="0"/>
        <w:rPr>
          <w:rFonts w:ascii="Arial" w:hAnsi="Arial" w:cs="Arial"/>
          <w:color w:val="auto"/>
          <w:sz w:val="22"/>
          <w:szCs w:val="22"/>
        </w:rPr>
      </w:pPr>
      <w:r w:rsidRPr="004662C5">
        <w:rPr>
          <w:rFonts w:ascii="Arial" w:hAnsi="Arial" w:cs="Arial"/>
          <w:color w:val="auto"/>
          <w:sz w:val="22"/>
          <w:szCs w:val="22"/>
        </w:rPr>
        <w:t>Laboratorios de computación.</w:t>
      </w:r>
    </w:p>
    <w:p w14:paraId="75363305" w14:textId="77777777" w:rsidR="0098102A" w:rsidRPr="004662C5" w:rsidRDefault="0098102A" w:rsidP="00C85266">
      <w:pPr>
        <w:numPr>
          <w:ilvl w:val="0"/>
          <w:numId w:val="9"/>
        </w:numPr>
        <w:autoSpaceDE w:val="0"/>
        <w:autoSpaceDN w:val="0"/>
        <w:adjustRightInd w:val="0"/>
        <w:spacing w:after="0"/>
        <w:rPr>
          <w:rFonts w:ascii="Arial" w:hAnsi="Arial" w:cs="Arial"/>
          <w:color w:val="auto"/>
          <w:sz w:val="22"/>
          <w:szCs w:val="22"/>
        </w:rPr>
      </w:pPr>
      <w:r w:rsidRPr="004662C5">
        <w:rPr>
          <w:rFonts w:ascii="Arial" w:hAnsi="Arial" w:cs="Arial"/>
          <w:color w:val="auto"/>
          <w:sz w:val="22"/>
          <w:szCs w:val="22"/>
        </w:rPr>
        <w:t>Casino estudiantil.</w:t>
      </w:r>
    </w:p>
    <w:p w14:paraId="3B504718" w14:textId="77777777" w:rsidR="0098102A" w:rsidRPr="004662C5" w:rsidRDefault="0098102A" w:rsidP="00C85266">
      <w:pPr>
        <w:numPr>
          <w:ilvl w:val="0"/>
          <w:numId w:val="9"/>
        </w:numPr>
        <w:autoSpaceDE w:val="0"/>
        <w:autoSpaceDN w:val="0"/>
        <w:adjustRightInd w:val="0"/>
        <w:spacing w:after="0"/>
        <w:rPr>
          <w:rFonts w:ascii="Arial" w:hAnsi="Arial" w:cs="Arial"/>
          <w:color w:val="auto"/>
          <w:sz w:val="22"/>
          <w:szCs w:val="22"/>
        </w:rPr>
      </w:pPr>
      <w:r w:rsidRPr="004662C5">
        <w:rPr>
          <w:rFonts w:ascii="Arial" w:hAnsi="Arial" w:cs="Arial"/>
          <w:color w:val="auto"/>
          <w:sz w:val="22"/>
          <w:szCs w:val="22"/>
        </w:rPr>
        <w:t>Casino para académicos.</w:t>
      </w:r>
    </w:p>
    <w:p w14:paraId="11C43C5D" w14:textId="77777777" w:rsidR="0098102A" w:rsidRPr="004662C5" w:rsidRDefault="0098102A" w:rsidP="00C85266">
      <w:pPr>
        <w:numPr>
          <w:ilvl w:val="0"/>
          <w:numId w:val="9"/>
        </w:numPr>
        <w:autoSpaceDE w:val="0"/>
        <w:autoSpaceDN w:val="0"/>
        <w:adjustRightInd w:val="0"/>
        <w:spacing w:after="0"/>
        <w:rPr>
          <w:rFonts w:ascii="Arial" w:hAnsi="Arial" w:cs="Arial"/>
          <w:color w:val="auto"/>
          <w:sz w:val="22"/>
          <w:szCs w:val="22"/>
        </w:rPr>
      </w:pPr>
      <w:r w:rsidRPr="004662C5">
        <w:rPr>
          <w:rFonts w:ascii="Arial" w:hAnsi="Arial" w:cs="Arial"/>
          <w:color w:val="auto"/>
          <w:sz w:val="22"/>
          <w:szCs w:val="22"/>
        </w:rPr>
        <w:t>Casino para funcionarios administrativos.</w:t>
      </w:r>
    </w:p>
    <w:p w14:paraId="304C6AB1" w14:textId="77777777" w:rsidR="0098102A" w:rsidRPr="004662C5" w:rsidRDefault="0098102A" w:rsidP="00C85266">
      <w:pPr>
        <w:numPr>
          <w:ilvl w:val="0"/>
          <w:numId w:val="9"/>
        </w:numPr>
        <w:autoSpaceDE w:val="0"/>
        <w:autoSpaceDN w:val="0"/>
        <w:adjustRightInd w:val="0"/>
        <w:spacing w:after="0"/>
        <w:rPr>
          <w:rFonts w:ascii="Arial" w:hAnsi="Arial" w:cs="Arial"/>
          <w:color w:val="auto"/>
          <w:sz w:val="22"/>
          <w:szCs w:val="22"/>
        </w:rPr>
      </w:pPr>
      <w:r w:rsidRPr="004662C5">
        <w:rPr>
          <w:rFonts w:ascii="Arial" w:hAnsi="Arial" w:cs="Arial"/>
          <w:color w:val="auto"/>
          <w:sz w:val="22"/>
          <w:szCs w:val="22"/>
        </w:rPr>
        <w:t>Gimnasios e instalaciones deportivas y recreativas.</w:t>
      </w:r>
    </w:p>
    <w:p w14:paraId="7EA5D6E6" w14:textId="77777777" w:rsidR="0098102A" w:rsidRPr="004662C5" w:rsidRDefault="0098102A" w:rsidP="00C85266">
      <w:pPr>
        <w:numPr>
          <w:ilvl w:val="0"/>
          <w:numId w:val="9"/>
        </w:numPr>
        <w:autoSpaceDE w:val="0"/>
        <w:autoSpaceDN w:val="0"/>
        <w:adjustRightInd w:val="0"/>
        <w:spacing w:after="0"/>
        <w:rPr>
          <w:rFonts w:ascii="Arial" w:hAnsi="Arial" w:cs="Arial"/>
          <w:color w:val="auto"/>
          <w:sz w:val="22"/>
          <w:szCs w:val="22"/>
        </w:rPr>
      </w:pPr>
      <w:r w:rsidRPr="004662C5">
        <w:rPr>
          <w:rFonts w:ascii="Arial" w:hAnsi="Arial" w:cs="Arial"/>
          <w:color w:val="auto"/>
          <w:sz w:val="22"/>
          <w:szCs w:val="22"/>
        </w:rPr>
        <w:t>Sala de Exposiciones.</w:t>
      </w:r>
    </w:p>
    <w:p w14:paraId="3B322426" w14:textId="77777777" w:rsidR="0098102A" w:rsidRPr="004662C5" w:rsidRDefault="0098102A" w:rsidP="00C85266">
      <w:pPr>
        <w:numPr>
          <w:ilvl w:val="0"/>
          <w:numId w:val="9"/>
        </w:numPr>
        <w:autoSpaceDE w:val="0"/>
        <w:autoSpaceDN w:val="0"/>
        <w:adjustRightInd w:val="0"/>
        <w:spacing w:after="0"/>
        <w:rPr>
          <w:rFonts w:ascii="Arial" w:hAnsi="Arial" w:cs="Arial"/>
          <w:color w:val="auto"/>
          <w:sz w:val="22"/>
          <w:szCs w:val="22"/>
        </w:rPr>
      </w:pPr>
      <w:r w:rsidRPr="004662C5">
        <w:rPr>
          <w:rFonts w:ascii="Arial" w:hAnsi="Arial" w:cs="Arial"/>
          <w:color w:val="auto"/>
          <w:sz w:val="22"/>
          <w:szCs w:val="22"/>
        </w:rPr>
        <w:lastRenderedPageBreak/>
        <w:t>Centro Médico Estudiantil.</w:t>
      </w:r>
    </w:p>
    <w:p w14:paraId="0DA1A38B" w14:textId="77777777" w:rsidR="0098102A" w:rsidRPr="004662C5" w:rsidRDefault="0098102A" w:rsidP="00C85266">
      <w:pPr>
        <w:numPr>
          <w:ilvl w:val="0"/>
          <w:numId w:val="9"/>
        </w:numPr>
        <w:autoSpaceDE w:val="0"/>
        <w:autoSpaceDN w:val="0"/>
        <w:adjustRightInd w:val="0"/>
        <w:spacing w:after="0"/>
        <w:rPr>
          <w:rFonts w:ascii="Arial" w:hAnsi="Arial" w:cs="Arial"/>
          <w:color w:val="auto"/>
          <w:sz w:val="22"/>
          <w:szCs w:val="22"/>
        </w:rPr>
      </w:pPr>
      <w:r w:rsidRPr="004662C5">
        <w:rPr>
          <w:rFonts w:ascii="Arial" w:hAnsi="Arial" w:cs="Arial"/>
          <w:color w:val="auto"/>
          <w:sz w:val="22"/>
          <w:szCs w:val="22"/>
        </w:rPr>
        <w:t>Sala Cuna y Jardín Infantil.</w:t>
      </w:r>
    </w:p>
    <w:p w14:paraId="0D0BC7E4" w14:textId="77777777" w:rsidR="0098102A" w:rsidRPr="004662C5" w:rsidRDefault="0098102A" w:rsidP="00C85266">
      <w:pPr>
        <w:numPr>
          <w:ilvl w:val="0"/>
          <w:numId w:val="9"/>
        </w:numPr>
        <w:autoSpaceDE w:val="0"/>
        <w:autoSpaceDN w:val="0"/>
        <w:adjustRightInd w:val="0"/>
        <w:spacing w:after="0"/>
        <w:rPr>
          <w:rFonts w:ascii="Arial" w:hAnsi="Arial" w:cs="Arial"/>
          <w:color w:val="auto"/>
          <w:sz w:val="22"/>
          <w:szCs w:val="22"/>
        </w:rPr>
      </w:pPr>
      <w:r w:rsidRPr="004662C5">
        <w:rPr>
          <w:rFonts w:ascii="Arial" w:hAnsi="Arial" w:cs="Arial"/>
          <w:color w:val="auto"/>
          <w:sz w:val="22"/>
          <w:szCs w:val="22"/>
        </w:rPr>
        <w:t>Central de fotocopias.</w:t>
      </w:r>
    </w:p>
    <w:p w14:paraId="180038BE" w14:textId="77777777" w:rsidR="0098102A" w:rsidRPr="004662C5" w:rsidRDefault="0098102A" w:rsidP="00357773">
      <w:pPr>
        <w:autoSpaceDE w:val="0"/>
        <w:autoSpaceDN w:val="0"/>
        <w:adjustRightInd w:val="0"/>
        <w:spacing w:after="0"/>
        <w:rPr>
          <w:rFonts w:ascii="Arial" w:hAnsi="Arial" w:cs="Arial"/>
          <w:color w:val="auto"/>
          <w:sz w:val="22"/>
          <w:szCs w:val="22"/>
        </w:rPr>
      </w:pPr>
    </w:p>
    <w:p w14:paraId="5B8D8C5E" w14:textId="77777777" w:rsidR="0098102A" w:rsidRDefault="0098102A" w:rsidP="00357773">
      <w:pPr>
        <w:autoSpaceDE w:val="0"/>
        <w:autoSpaceDN w:val="0"/>
        <w:adjustRightInd w:val="0"/>
        <w:spacing w:after="0"/>
        <w:rPr>
          <w:rFonts w:ascii="Arial" w:hAnsi="Arial" w:cs="Arial"/>
          <w:color w:val="auto"/>
          <w:sz w:val="22"/>
          <w:szCs w:val="22"/>
        </w:rPr>
      </w:pPr>
      <w:r w:rsidRPr="004662C5">
        <w:rPr>
          <w:rFonts w:ascii="Arial" w:hAnsi="Arial" w:cs="Arial"/>
          <w:color w:val="auto"/>
          <w:sz w:val="22"/>
          <w:szCs w:val="22"/>
        </w:rPr>
        <w:t>En cuanto a la infraestructura específica del Departamento de Filosofía, el proyecto MECESUP 0802 (2008-2013) ha permitido realizar importantes obras de mejoramiento en el primer piso y el acceso principal del edificio. Se remodeló completamente la sala de conferencias que se sitúa en ese nivel, dotándola de aisla</w:t>
      </w:r>
      <w:r>
        <w:rPr>
          <w:rFonts w:ascii="Arial" w:hAnsi="Arial" w:cs="Arial"/>
          <w:color w:val="auto"/>
          <w:sz w:val="22"/>
          <w:szCs w:val="22"/>
        </w:rPr>
        <w:t>miento</w:t>
      </w:r>
      <w:r w:rsidRPr="004662C5">
        <w:rPr>
          <w:rFonts w:ascii="Arial" w:hAnsi="Arial" w:cs="Arial"/>
          <w:color w:val="auto"/>
          <w:sz w:val="22"/>
          <w:szCs w:val="22"/>
        </w:rPr>
        <w:t xml:space="preserve"> térmic</w:t>
      </w:r>
      <w:r>
        <w:rPr>
          <w:rFonts w:ascii="Arial" w:hAnsi="Arial" w:cs="Arial"/>
          <w:color w:val="auto"/>
          <w:sz w:val="22"/>
          <w:szCs w:val="22"/>
        </w:rPr>
        <w:t>o</w:t>
      </w:r>
      <w:r w:rsidRPr="004662C5">
        <w:rPr>
          <w:rFonts w:ascii="Arial" w:hAnsi="Arial" w:cs="Arial"/>
          <w:color w:val="auto"/>
          <w:sz w:val="22"/>
          <w:szCs w:val="22"/>
        </w:rPr>
        <w:t xml:space="preserve"> y acústic</w:t>
      </w:r>
      <w:r>
        <w:rPr>
          <w:rFonts w:ascii="Arial" w:hAnsi="Arial" w:cs="Arial"/>
          <w:color w:val="auto"/>
          <w:sz w:val="22"/>
          <w:szCs w:val="22"/>
        </w:rPr>
        <w:t>o</w:t>
      </w:r>
      <w:r w:rsidRPr="004662C5">
        <w:rPr>
          <w:rFonts w:ascii="Arial" w:hAnsi="Arial" w:cs="Arial"/>
          <w:color w:val="auto"/>
          <w:sz w:val="22"/>
          <w:szCs w:val="22"/>
        </w:rPr>
        <w:t xml:space="preserve"> así como de medios de proyección audiovisual. </w:t>
      </w:r>
    </w:p>
    <w:p w14:paraId="604EC697" w14:textId="77777777" w:rsidR="0098102A" w:rsidRPr="004662C5" w:rsidRDefault="0098102A" w:rsidP="00357773">
      <w:pPr>
        <w:autoSpaceDE w:val="0"/>
        <w:autoSpaceDN w:val="0"/>
        <w:adjustRightInd w:val="0"/>
        <w:spacing w:after="0"/>
        <w:rPr>
          <w:rFonts w:ascii="Arial" w:hAnsi="Arial" w:cs="Arial"/>
          <w:color w:val="auto"/>
          <w:sz w:val="22"/>
          <w:szCs w:val="22"/>
        </w:rPr>
      </w:pPr>
    </w:p>
    <w:p w14:paraId="492583E5" w14:textId="77777777" w:rsidR="0098102A" w:rsidRDefault="0098102A" w:rsidP="00357773">
      <w:pPr>
        <w:autoSpaceDE w:val="0"/>
        <w:autoSpaceDN w:val="0"/>
        <w:adjustRightInd w:val="0"/>
        <w:spacing w:after="0"/>
        <w:rPr>
          <w:rFonts w:ascii="Arial" w:hAnsi="Arial" w:cs="Arial"/>
          <w:color w:val="auto"/>
          <w:sz w:val="22"/>
          <w:szCs w:val="22"/>
        </w:rPr>
      </w:pPr>
      <w:r w:rsidRPr="004662C5">
        <w:rPr>
          <w:rFonts w:ascii="Arial" w:hAnsi="Arial" w:cs="Arial"/>
          <w:color w:val="auto"/>
          <w:sz w:val="22"/>
          <w:szCs w:val="22"/>
        </w:rPr>
        <w:t>En el espacio contiguo a la sala de conferencias se creó un laboratorio de informática destinado al trabajo con instrumentos multimedia y a la investigación a través de archivos digitalizados. Fueron asimismo remodelados otros espacios en este mismo piso: en el sector sur poniente de este primer nivel se creó una amplia sala destinada tanto a eventos y seminarios como a las asambleas generales de los estudiantes</w:t>
      </w:r>
      <w:r>
        <w:rPr>
          <w:rFonts w:ascii="Arial" w:hAnsi="Arial" w:cs="Arial"/>
          <w:color w:val="auto"/>
          <w:sz w:val="22"/>
          <w:szCs w:val="22"/>
        </w:rPr>
        <w:t xml:space="preserve">. </w:t>
      </w:r>
      <w:r w:rsidRPr="004662C5">
        <w:rPr>
          <w:rFonts w:ascii="Arial" w:hAnsi="Arial" w:cs="Arial"/>
          <w:color w:val="auto"/>
          <w:sz w:val="22"/>
          <w:szCs w:val="22"/>
        </w:rPr>
        <w:t>En este primer piso también se rehabilitaron las salas de seminario contiguas</w:t>
      </w:r>
      <w:r>
        <w:rPr>
          <w:rFonts w:ascii="Arial" w:hAnsi="Arial" w:cs="Arial"/>
          <w:color w:val="auto"/>
          <w:sz w:val="22"/>
          <w:szCs w:val="22"/>
        </w:rPr>
        <w:t>; e</w:t>
      </w:r>
      <w:r w:rsidRPr="004662C5">
        <w:rPr>
          <w:rFonts w:ascii="Arial" w:hAnsi="Arial" w:cs="Arial"/>
          <w:color w:val="auto"/>
          <w:sz w:val="22"/>
          <w:szCs w:val="22"/>
        </w:rPr>
        <w:t xml:space="preserve">n este sector se encuentra actualmente también el servicio de Fonoaudiología de la UMCE.  </w:t>
      </w:r>
    </w:p>
    <w:p w14:paraId="3F41B764" w14:textId="77777777" w:rsidR="0098102A" w:rsidRPr="004662C5" w:rsidRDefault="0098102A" w:rsidP="00357773">
      <w:pPr>
        <w:autoSpaceDE w:val="0"/>
        <w:autoSpaceDN w:val="0"/>
        <w:adjustRightInd w:val="0"/>
        <w:spacing w:after="0"/>
        <w:rPr>
          <w:rFonts w:ascii="Arial" w:hAnsi="Arial" w:cs="Arial"/>
          <w:color w:val="auto"/>
          <w:sz w:val="22"/>
          <w:szCs w:val="22"/>
        </w:rPr>
      </w:pPr>
    </w:p>
    <w:p w14:paraId="572550F1" w14:textId="5CA7DE1B" w:rsidR="0098102A" w:rsidRDefault="0098102A" w:rsidP="00357773">
      <w:pPr>
        <w:autoSpaceDE w:val="0"/>
        <w:autoSpaceDN w:val="0"/>
        <w:adjustRightInd w:val="0"/>
        <w:spacing w:after="0"/>
        <w:rPr>
          <w:rFonts w:ascii="Arial" w:hAnsi="Arial" w:cs="Arial"/>
          <w:color w:val="auto"/>
          <w:sz w:val="22"/>
          <w:szCs w:val="22"/>
        </w:rPr>
      </w:pPr>
      <w:r w:rsidRPr="004662C5">
        <w:rPr>
          <w:rFonts w:ascii="Arial" w:hAnsi="Arial" w:cs="Arial"/>
          <w:color w:val="auto"/>
          <w:sz w:val="22"/>
          <w:szCs w:val="22"/>
        </w:rPr>
        <w:t>Las oficinas de la secretaría y dirección  del Departamento de Filosofía se encuentran situadas en el segundo piso</w:t>
      </w:r>
      <w:r>
        <w:rPr>
          <w:rFonts w:ascii="Arial" w:hAnsi="Arial" w:cs="Arial"/>
          <w:color w:val="auto"/>
          <w:sz w:val="22"/>
          <w:szCs w:val="22"/>
        </w:rPr>
        <w:t xml:space="preserve"> y </w:t>
      </w:r>
      <w:commentRangeStart w:id="135"/>
      <w:r w:rsidR="00D81D08">
        <w:rPr>
          <w:rFonts w:ascii="Arial" w:hAnsi="Arial" w:cs="Arial"/>
          <w:color w:val="auto"/>
          <w:sz w:val="22"/>
          <w:szCs w:val="22"/>
        </w:rPr>
        <w:t>l</w:t>
      </w:r>
      <w:r w:rsidRPr="004662C5">
        <w:rPr>
          <w:rFonts w:ascii="Arial" w:hAnsi="Arial" w:cs="Arial"/>
          <w:color w:val="auto"/>
          <w:sz w:val="22"/>
          <w:szCs w:val="22"/>
        </w:rPr>
        <w:t>as</w:t>
      </w:r>
      <w:commentRangeEnd w:id="135"/>
      <w:r w:rsidR="00D81D08">
        <w:rPr>
          <w:rStyle w:val="Marquedecommentaire"/>
          <w:rFonts w:eastAsia="Trebuchet MS"/>
        </w:rPr>
        <w:commentReference w:id="135"/>
      </w:r>
      <w:r w:rsidRPr="004662C5">
        <w:rPr>
          <w:rFonts w:ascii="Arial" w:hAnsi="Arial" w:cs="Arial"/>
          <w:color w:val="auto"/>
          <w:sz w:val="22"/>
          <w:szCs w:val="22"/>
        </w:rPr>
        <w:t xml:space="preserve"> oficinas para los académicos del Departamento</w:t>
      </w:r>
      <w:r>
        <w:rPr>
          <w:rFonts w:ascii="Arial" w:hAnsi="Arial" w:cs="Arial"/>
          <w:color w:val="auto"/>
          <w:sz w:val="22"/>
          <w:szCs w:val="22"/>
        </w:rPr>
        <w:t>,</w:t>
      </w:r>
      <w:r w:rsidRPr="004662C5">
        <w:rPr>
          <w:rFonts w:ascii="Arial" w:hAnsi="Arial" w:cs="Arial"/>
          <w:color w:val="auto"/>
          <w:sz w:val="22"/>
          <w:szCs w:val="22"/>
        </w:rPr>
        <w:t xml:space="preserve"> en el tercer piso. </w:t>
      </w:r>
      <w:r>
        <w:rPr>
          <w:rFonts w:ascii="Arial" w:hAnsi="Arial" w:cs="Arial"/>
          <w:color w:val="auto"/>
          <w:sz w:val="22"/>
          <w:szCs w:val="22"/>
        </w:rPr>
        <w:t>La organización estudiantil</w:t>
      </w:r>
      <w:r w:rsidRPr="004662C5">
        <w:rPr>
          <w:rFonts w:ascii="Arial" w:hAnsi="Arial" w:cs="Arial"/>
          <w:color w:val="auto"/>
          <w:sz w:val="22"/>
          <w:szCs w:val="22"/>
        </w:rPr>
        <w:t xml:space="preserve"> funciona en el segundo piso, en la oficina 2001, dotada con puntos de red y computadores. La usan y administran actualmente los propios estudiantes y se utiliza habitualmente también como sala de estudios. </w:t>
      </w:r>
    </w:p>
    <w:p w14:paraId="4D9F10AE" w14:textId="77777777" w:rsidR="0098102A" w:rsidRPr="004662C5" w:rsidRDefault="0098102A" w:rsidP="00357773">
      <w:pPr>
        <w:autoSpaceDE w:val="0"/>
        <w:autoSpaceDN w:val="0"/>
        <w:adjustRightInd w:val="0"/>
        <w:spacing w:after="0"/>
        <w:rPr>
          <w:rFonts w:ascii="Arial" w:hAnsi="Arial" w:cs="Arial"/>
          <w:color w:val="auto"/>
          <w:sz w:val="22"/>
          <w:szCs w:val="22"/>
        </w:rPr>
      </w:pPr>
    </w:p>
    <w:p w14:paraId="6A4FC8F6" w14:textId="77777777" w:rsidR="0098102A" w:rsidRPr="008F18FB" w:rsidRDefault="0098102A" w:rsidP="00357773">
      <w:pPr>
        <w:autoSpaceDE w:val="0"/>
        <w:autoSpaceDN w:val="0"/>
        <w:adjustRightInd w:val="0"/>
        <w:spacing w:after="0"/>
        <w:rPr>
          <w:rFonts w:ascii="Arial" w:hAnsi="Arial" w:cs="Arial"/>
          <w:color w:val="auto"/>
          <w:sz w:val="22"/>
          <w:szCs w:val="22"/>
        </w:rPr>
      </w:pPr>
      <w:r w:rsidRPr="004662C5">
        <w:rPr>
          <w:rFonts w:ascii="Arial" w:hAnsi="Arial" w:cs="Arial"/>
          <w:color w:val="auto"/>
          <w:sz w:val="22"/>
          <w:szCs w:val="22"/>
        </w:rPr>
        <w:t xml:space="preserve">Los cursos, seminarios y talleres se desarrollan en las diferentes salas que se sitúan en los tres niveles. </w:t>
      </w:r>
      <w:r w:rsidRPr="008F18FB">
        <w:rPr>
          <w:rFonts w:ascii="Arial" w:hAnsi="Arial" w:cs="Arial"/>
          <w:color w:val="auto"/>
          <w:sz w:val="22"/>
          <w:szCs w:val="22"/>
        </w:rPr>
        <w:t xml:space="preserve">Algunos de estos espacios cuentan con instrumentos para la proyección y trabajo multimedia.  </w:t>
      </w:r>
    </w:p>
    <w:p w14:paraId="11DD78D6" w14:textId="77777777" w:rsidR="0098102A" w:rsidRPr="008F18FB" w:rsidRDefault="0098102A" w:rsidP="0026077A">
      <w:pPr>
        <w:shd w:val="clear" w:color="auto" w:fill="FFFFFF"/>
        <w:spacing w:after="0" w:line="240" w:lineRule="auto"/>
        <w:rPr>
          <w:rFonts w:ascii="Arial" w:hAnsi="Arial" w:cs="Arial"/>
          <w:color w:val="222222"/>
          <w:lang w:val="es-ES" w:eastAsia="es-CL"/>
        </w:rPr>
      </w:pPr>
    </w:p>
    <w:p w14:paraId="787159B1" w14:textId="77777777" w:rsidR="0098102A" w:rsidRDefault="0098102A" w:rsidP="00F067A4">
      <w:pPr>
        <w:shd w:val="clear" w:color="auto" w:fill="FFFFFF"/>
        <w:spacing w:after="0"/>
        <w:rPr>
          <w:rFonts w:ascii="Arial" w:hAnsi="Arial" w:cs="Arial"/>
          <w:color w:val="auto"/>
          <w:sz w:val="22"/>
          <w:szCs w:val="22"/>
          <w:lang w:val="es-ES" w:eastAsia="es-CL"/>
        </w:rPr>
      </w:pPr>
      <w:r w:rsidRPr="008F18FB">
        <w:rPr>
          <w:rFonts w:ascii="Arial" w:hAnsi="Arial" w:cs="Arial"/>
          <w:color w:val="auto"/>
          <w:sz w:val="22"/>
          <w:szCs w:val="22"/>
          <w:lang w:val="es-ES" w:eastAsia="es-CL"/>
        </w:rPr>
        <w:t xml:space="preserve">Para el desarrollo de las actividades de  docencia e investigación, </w:t>
      </w:r>
      <w:r>
        <w:rPr>
          <w:rFonts w:ascii="Arial" w:hAnsi="Arial" w:cs="Arial"/>
          <w:color w:val="auto"/>
          <w:sz w:val="22"/>
          <w:szCs w:val="22"/>
          <w:lang w:val="es-ES" w:eastAsia="es-CL"/>
        </w:rPr>
        <w:t>desde el primer semestre de 2013 el Departamento cuenta con</w:t>
      </w:r>
      <w:r w:rsidRPr="008F18FB">
        <w:rPr>
          <w:rFonts w:ascii="Arial" w:hAnsi="Arial" w:cs="Arial"/>
          <w:color w:val="auto"/>
          <w:sz w:val="22"/>
          <w:szCs w:val="22"/>
          <w:lang w:val="es-ES" w:eastAsia="es-CL"/>
        </w:rPr>
        <w:t xml:space="preserve"> un técnico en computación e informática, a jornada completa (44 horas), responsable de mantener en funcionamiento el laboratorio de computación, solucionando problemas o pidiendo el soporte técnico a la Unidad de Informática. Este funcionario es Diplomado en Gestión Administrativa, egresado de Técnico Gest</w:t>
      </w:r>
      <w:r>
        <w:rPr>
          <w:rFonts w:ascii="Arial" w:hAnsi="Arial" w:cs="Arial"/>
          <w:color w:val="auto"/>
          <w:sz w:val="22"/>
          <w:szCs w:val="22"/>
          <w:lang w:val="es-ES" w:eastAsia="es-CL"/>
        </w:rPr>
        <w:t>ión y Administración de redes (C</w:t>
      </w:r>
      <w:r w:rsidRPr="008F18FB">
        <w:rPr>
          <w:rFonts w:ascii="Arial" w:hAnsi="Arial" w:cs="Arial"/>
          <w:color w:val="auto"/>
          <w:sz w:val="22"/>
          <w:szCs w:val="22"/>
          <w:lang w:val="es-ES" w:eastAsia="es-CL"/>
        </w:rPr>
        <w:t xml:space="preserve">isco), y actualmente estudia </w:t>
      </w:r>
      <w:r w:rsidRPr="008F18FB">
        <w:rPr>
          <w:rFonts w:ascii="Arial" w:hAnsi="Arial" w:cs="Arial"/>
          <w:color w:val="auto"/>
          <w:sz w:val="22"/>
          <w:szCs w:val="22"/>
          <w:lang w:val="es-ES" w:eastAsia="es-CL"/>
        </w:rPr>
        <w:lastRenderedPageBreak/>
        <w:t>Ingeniería Industrial.</w:t>
      </w:r>
      <w:r>
        <w:rPr>
          <w:rFonts w:ascii="Arial" w:hAnsi="Arial" w:cs="Arial"/>
          <w:color w:val="auto"/>
          <w:sz w:val="22"/>
          <w:szCs w:val="22"/>
          <w:lang w:val="es-ES" w:eastAsia="es-CL"/>
        </w:rPr>
        <w:t xml:space="preserve"> </w:t>
      </w:r>
      <w:r w:rsidRPr="008F18FB">
        <w:rPr>
          <w:rFonts w:ascii="Arial" w:hAnsi="Arial" w:cs="Arial"/>
          <w:color w:val="auto"/>
          <w:sz w:val="22"/>
          <w:szCs w:val="22"/>
          <w:lang w:val="es-ES" w:eastAsia="es-CL"/>
        </w:rPr>
        <w:t>La mantención de los equipos es realizada por el técnico, quien debe mantener el equipamiento en buenas condiciones para la docencia; es quien revisa de forma permanente los equipos, carga de software, efectúa soporte de software y hardware entre otros que estén a su alcance, comunicando al Director del Departamento sobre las fallas que se presentan. El laboratorio de computación también entrega un servicio de impresiones a los alumnos, los cuales pueden imprimir una cantidad de hojas mensuales; se lleva registro del uso mensual, semestral y anual en una base de datos que administra el técnico encargado del laboratorio. Para el uso de los laboratorios, se elaboró un reglamento destinado a normar el buen funcionamiento de los recursos</w:t>
      </w:r>
      <w:r>
        <w:rPr>
          <w:rFonts w:ascii="Arial" w:hAnsi="Arial" w:cs="Arial"/>
          <w:color w:val="auto"/>
          <w:sz w:val="22"/>
          <w:szCs w:val="22"/>
          <w:lang w:val="es-ES" w:eastAsia="es-CL"/>
        </w:rPr>
        <w:t xml:space="preserve"> (se adjunta en anexos).</w:t>
      </w:r>
    </w:p>
    <w:p w14:paraId="2F8AE518" w14:textId="77777777" w:rsidR="0098102A" w:rsidRDefault="0098102A" w:rsidP="008F18FB">
      <w:pPr>
        <w:spacing w:after="0"/>
        <w:jc w:val="left"/>
        <w:rPr>
          <w:rFonts w:ascii="Arial" w:hAnsi="Arial" w:cs="Arial"/>
          <w:color w:val="auto"/>
          <w:sz w:val="22"/>
          <w:szCs w:val="22"/>
          <w:lang w:val="es-ES" w:eastAsia="es-CL"/>
        </w:rPr>
      </w:pPr>
    </w:p>
    <w:p w14:paraId="7E83A50E" w14:textId="77777777" w:rsidR="0098102A" w:rsidRPr="007617F4" w:rsidRDefault="0098102A" w:rsidP="0015004C">
      <w:pPr>
        <w:rPr>
          <w:rFonts w:ascii="Arial" w:hAnsi="Arial" w:cs="Arial"/>
          <w:color w:val="auto"/>
          <w:sz w:val="22"/>
          <w:szCs w:val="22"/>
        </w:rPr>
      </w:pPr>
      <w:r w:rsidRPr="007617F4">
        <w:rPr>
          <w:rFonts w:ascii="Arial" w:hAnsi="Arial" w:cs="Arial"/>
          <w:color w:val="auto"/>
          <w:sz w:val="22"/>
          <w:szCs w:val="22"/>
        </w:rPr>
        <w:t>Desde el departamento se gestionan los procesos para la adquisición y coordinación de los recursos necesarios según necesidades de la carrera. Respecto al financiamiento de estos recursos</w:t>
      </w:r>
      <w:r>
        <w:rPr>
          <w:rFonts w:ascii="Arial" w:hAnsi="Arial" w:cs="Arial"/>
          <w:color w:val="auto"/>
          <w:sz w:val="22"/>
          <w:szCs w:val="22"/>
        </w:rPr>
        <w:t>,</w:t>
      </w:r>
      <w:r w:rsidRPr="007617F4">
        <w:rPr>
          <w:rFonts w:ascii="Arial" w:hAnsi="Arial" w:cs="Arial"/>
          <w:color w:val="auto"/>
          <w:sz w:val="22"/>
          <w:szCs w:val="22"/>
        </w:rPr>
        <w:t xml:space="preserve"> est</w:t>
      </w:r>
      <w:r>
        <w:rPr>
          <w:rFonts w:ascii="Arial" w:hAnsi="Arial" w:cs="Arial"/>
          <w:color w:val="auto"/>
          <w:sz w:val="22"/>
          <w:szCs w:val="22"/>
        </w:rPr>
        <w:t xml:space="preserve">e proviene </w:t>
      </w:r>
      <w:r w:rsidRPr="007617F4">
        <w:rPr>
          <w:rFonts w:ascii="Arial" w:hAnsi="Arial" w:cs="Arial"/>
          <w:color w:val="auto"/>
          <w:sz w:val="22"/>
          <w:szCs w:val="22"/>
        </w:rPr>
        <w:t xml:space="preserve">en parte </w:t>
      </w:r>
      <w:r>
        <w:rPr>
          <w:rFonts w:ascii="Arial" w:hAnsi="Arial" w:cs="Arial"/>
          <w:color w:val="auto"/>
          <w:sz w:val="22"/>
          <w:szCs w:val="22"/>
        </w:rPr>
        <w:t>del</w:t>
      </w:r>
      <w:r w:rsidRPr="007617F4">
        <w:rPr>
          <w:rFonts w:ascii="Arial" w:hAnsi="Arial" w:cs="Arial"/>
          <w:color w:val="auto"/>
          <w:sz w:val="22"/>
          <w:szCs w:val="22"/>
        </w:rPr>
        <w:t xml:space="preserve"> </w:t>
      </w:r>
      <w:r>
        <w:rPr>
          <w:rFonts w:ascii="Arial" w:hAnsi="Arial" w:cs="Arial"/>
          <w:color w:val="auto"/>
          <w:sz w:val="22"/>
          <w:szCs w:val="22"/>
        </w:rPr>
        <w:t>propio presupuesto asignado al D</w:t>
      </w:r>
      <w:r w:rsidRPr="007617F4">
        <w:rPr>
          <w:rFonts w:ascii="Arial" w:hAnsi="Arial" w:cs="Arial"/>
          <w:color w:val="auto"/>
          <w:sz w:val="22"/>
          <w:szCs w:val="22"/>
        </w:rPr>
        <w:t>epartamento como de proyectos con</w:t>
      </w:r>
      <w:r>
        <w:rPr>
          <w:rFonts w:ascii="Arial" w:hAnsi="Arial" w:cs="Arial"/>
          <w:color w:val="auto"/>
          <w:sz w:val="22"/>
          <w:szCs w:val="22"/>
        </w:rPr>
        <w:t>cursables gestionados desde el D</w:t>
      </w:r>
      <w:r w:rsidRPr="007617F4">
        <w:rPr>
          <w:rFonts w:ascii="Arial" w:hAnsi="Arial" w:cs="Arial"/>
          <w:color w:val="auto"/>
          <w:sz w:val="22"/>
          <w:szCs w:val="22"/>
        </w:rPr>
        <w:t>epartamento</w:t>
      </w:r>
      <w:r>
        <w:rPr>
          <w:rFonts w:ascii="Arial" w:hAnsi="Arial" w:cs="Arial"/>
          <w:color w:val="auto"/>
          <w:sz w:val="22"/>
          <w:szCs w:val="22"/>
        </w:rPr>
        <w:t>,</w:t>
      </w:r>
      <w:r w:rsidRPr="007617F4">
        <w:rPr>
          <w:rFonts w:ascii="Arial" w:hAnsi="Arial" w:cs="Arial"/>
          <w:color w:val="auto"/>
          <w:sz w:val="22"/>
          <w:szCs w:val="22"/>
        </w:rPr>
        <w:t xml:space="preserve"> principalmente de los fondos MECESUP. </w:t>
      </w:r>
    </w:p>
    <w:p w14:paraId="1B5FF40A" w14:textId="77777777" w:rsidR="0098102A" w:rsidRPr="007617F4" w:rsidRDefault="0098102A" w:rsidP="0015004C">
      <w:pPr>
        <w:rPr>
          <w:rFonts w:ascii="Arial" w:hAnsi="Arial" w:cs="Arial"/>
          <w:color w:val="auto"/>
          <w:sz w:val="22"/>
          <w:szCs w:val="22"/>
        </w:rPr>
      </w:pPr>
      <w:r w:rsidRPr="007617F4">
        <w:rPr>
          <w:rFonts w:ascii="Arial" w:hAnsi="Arial" w:cs="Arial"/>
          <w:color w:val="auto"/>
          <w:sz w:val="22"/>
          <w:szCs w:val="22"/>
        </w:rPr>
        <w:t>El Departamento gestiona el uso e instalación de los recursos genéricos de apoyo al proceso de enseñanza y aprendizaje, a través de las unidades operativas encargadas</w:t>
      </w:r>
      <w:r w:rsidRPr="007617F4">
        <w:rPr>
          <w:color w:val="auto"/>
        </w:rPr>
        <w:t>.</w:t>
      </w:r>
    </w:p>
    <w:p w14:paraId="4B21D11D" w14:textId="77777777" w:rsidR="0098102A" w:rsidRPr="00A5542C" w:rsidRDefault="0098102A" w:rsidP="0015004C">
      <w:pPr>
        <w:autoSpaceDE w:val="0"/>
        <w:autoSpaceDN w:val="0"/>
        <w:adjustRightInd w:val="0"/>
        <w:spacing w:after="0"/>
        <w:rPr>
          <w:rFonts w:ascii="Arial" w:hAnsi="Arial" w:cs="Arial"/>
          <w:color w:val="auto"/>
          <w:sz w:val="22"/>
          <w:szCs w:val="22"/>
          <w:lang w:val="es-ES"/>
        </w:rPr>
      </w:pPr>
      <w:r w:rsidRPr="00A5542C">
        <w:rPr>
          <w:rFonts w:ascii="Arial" w:hAnsi="Arial" w:cs="Arial"/>
          <w:color w:val="auto"/>
          <w:sz w:val="22"/>
          <w:szCs w:val="22"/>
          <w:lang w:val="es-ES"/>
        </w:rPr>
        <w:t>La Biblioteca</w:t>
      </w:r>
      <w:r w:rsidRPr="00A5542C">
        <w:rPr>
          <w:rFonts w:ascii="Arial" w:hAnsi="Arial" w:cs="Arial"/>
          <w:b/>
          <w:bCs/>
          <w:color w:val="auto"/>
          <w:sz w:val="22"/>
          <w:szCs w:val="22"/>
          <w:lang w:val="es-ES"/>
        </w:rPr>
        <w:t xml:space="preserve"> </w:t>
      </w:r>
      <w:r w:rsidRPr="00A5542C">
        <w:rPr>
          <w:rFonts w:ascii="Arial" w:hAnsi="Arial" w:cs="Arial"/>
          <w:color w:val="auto"/>
          <w:sz w:val="22"/>
          <w:szCs w:val="22"/>
          <w:lang w:val="es-ES"/>
        </w:rPr>
        <w:t>Universitaria de la UMCE es una unidad de apoyo a la docencia, extensión, investigación y formación continua. Está constituida por materiales bibliográficos, documentales y audiovisuales adquiridos con presupuesto institucional y a través de proyectos. El Sistema de Bibliotecas comprende la Biblioteca Central, unidad mayor del Sistema, tanto por su estructura como por su colección; cuatro bibliotecas periféricas y tres colecciones especiales departamentales. Actualmente la UMCE cuenta con una biblioteca moderna</w:t>
      </w:r>
      <w:r>
        <w:rPr>
          <w:rFonts w:ascii="Arial" w:hAnsi="Arial" w:cs="Arial"/>
          <w:color w:val="auto"/>
          <w:sz w:val="22"/>
          <w:szCs w:val="22"/>
          <w:lang w:val="es-ES"/>
        </w:rPr>
        <w:t>.</w:t>
      </w:r>
      <w:r w:rsidRPr="00A5542C">
        <w:rPr>
          <w:rFonts w:ascii="Arial" w:hAnsi="Arial" w:cs="Arial"/>
          <w:color w:val="auto"/>
          <w:sz w:val="22"/>
          <w:szCs w:val="22"/>
          <w:lang w:val="es-ES"/>
        </w:rPr>
        <w:t xml:space="preserve"> </w:t>
      </w:r>
    </w:p>
    <w:p w14:paraId="6B602930" w14:textId="77777777" w:rsidR="0098102A" w:rsidRDefault="0098102A" w:rsidP="0015004C">
      <w:pPr>
        <w:rPr>
          <w:rFonts w:ascii="Arial" w:hAnsi="Arial" w:cs="Arial"/>
          <w:color w:val="FF0000"/>
          <w:sz w:val="22"/>
          <w:szCs w:val="22"/>
        </w:rPr>
      </w:pPr>
    </w:p>
    <w:p w14:paraId="6319069A" w14:textId="77777777" w:rsidR="0098102A" w:rsidRPr="00FC7ED9" w:rsidRDefault="0098102A" w:rsidP="0015004C">
      <w:pPr>
        <w:rPr>
          <w:rFonts w:ascii="Arial" w:hAnsi="Arial" w:cs="Arial"/>
          <w:b/>
          <w:bCs/>
          <w:color w:val="auto"/>
          <w:sz w:val="22"/>
          <w:szCs w:val="22"/>
        </w:rPr>
      </w:pPr>
      <w:r w:rsidRPr="00FC7ED9">
        <w:rPr>
          <w:rFonts w:ascii="Arial" w:hAnsi="Arial" w:cs="Arial"/>
          <w:b/>
          <w:bCs/>
          <w:color w:val="auto"/>
          <w:sz w:val="22"/>
          <w:szCs w:val="22"/>
        </w:rPr>
        <w:t xml:space="preserve">Tabla Nº </w:t>
      </w:r>
      <w:r>
        <w:rPr>
          <w:rFonts w:ascii="Arial" w:hAnsi="Arial" w:cs="Arial"/>
          <w:b/>
          <w:bCs/>
          <w:color w:val="auto"/>
          <w:sz w:val="22"/>
          <w:szCs w:val="22"/>
        </w:rPr>
        <w:t xml:space="preserve">6: </w:t>
      </w:r>
      <w:r w:rsidRPr="00FC7ED9">
        <w:rPr>
          <w:rFonts w:ascii="Arial" w:hAnsi="Arial" w:cs="Arial"/>
          <w:b/>
          <w:bCs/>
          <w:color w:val="auto"/>
          <w:sz w:val="22"/>
          <w:szCs w:val="22"/>
        </w:rPr>
        <w:t>Inmuebles de uso EXCLUSIVO de la unidad</w:t>
      </w:r>
    </w:p>
    <w:tbl>
      <w:tblPr>
        <w:tblW w:w="6589" w:type="dxa"/>
        <w:tblInd w:w="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left w:w="70" w:type="dxa"/>
          <w:right w:w="70" w:type="dxa"/>
        </w:tblCellMar>
        <w:tblLook w:val="0000" w:firstRow="0" w:lastRow="0" w:firstColumn="0" w:lastColumn="0" w:noHBand="0" w:noVBand="0"/>
      </w:tblPr>
      <w:tblGrid>
        <w:gridCol w:w="3330"/>
        <w:gridCol w:w="991"/>
        <w:gridCol w:w="1134"/>
        <w:gridCol w:w="1134"/>
      </w:tblGrid>
      <w:tr w:rsidR="0098102A" w:rsidRPr="00754814" w14:paraId="10D3443A" w14:textId="77777777">
        <w:trPr>
          <w:trHeight w:val="300"/>
        </w:trPr>
        <w:tc>
          <w:tcPr>
            <w:tcW w:w="3330" w:type="dxa"/>
            <w:shd w:val="clear" w:color="auto" w:fill="92CDDC"/>
            <w:noWrap/>
            <w:vAlign w:val="bottom"/>
          </w:tcPr>
          <w:p w14:paraId="521F3F00" w14:textId="77777777" w:rsidR="0098102A" w:rsidRPr="00754814" w:rsidRDefault="0098102A" w:rsidP="00EE15B3">
            <w:pPr>
              <w:spacing w:after="0" w:line="240" w:lineRule="auto"/>
              <w:jc w:val="center"/>
              <w:rPr>
                <w:rFonts w:cs="Times New Roman"/>
                <w:color w:val="000000"/>
                <w:lang w:val="es-ES_tradnl" w:eastAsia="es-ES_tradnl"/>
              </w:rPr>
            </w:pPr>
          </w:p>
        </w:tc>
        <w:tc>
          <w:tcPr>
            <w:tcW w:w="991" w:type="dxa"/>
            <w:shd w:val="clear" w:color="auto" w:fill="92CDDC"/>
          </w:tcPr>
          <w:p w14:paraId="13C0C2E9" w14:textId="77777777" w:rsidR="0098102A" w:rsidRPr="00754814" w:rsidRDefault="0098102A" w:rsidP="00EE15B3">
            <w:pPr>
              <w:spacing w:after="0" w:line="240" w:lineRule="auto"/>
              <w:jc w:val="center"/>
              <w:rPr>
                <w:rFonts w:cs="Times New Roman"/>
                <w:color w:val="000000"/>
                <w:lang w:val="es-ES_tradnl" w:eastAsia="es-ES_tradnl"/>
              </w:rPr>
            </w:pPr>
            <w:r>
              <w:rPr>
                <w:color w:val="000000"/>
                <w:lang w:val="es-ES_tradnl" w:eastAsia="es-ES_tradnl"/>
              </w:rPr>
              <w:t>2010</w:t>
            </w:r>
          </w:p>
        </w:tc>
        <w:tc>
          <w:tcPr>
            <w:tcW w:w="1134" w:type="dxa"/>
            <w:shd w:val="clear" w:color="auto" w:fill="92CDDC"/>
          </w:tcPr>
          <w:p w14:paraId="65022B4D" w14:textId="77777777" w:rsidR="0098102A" w:rsidRPr="00754814" w:rsidRDefault="0098102A" w:rsidP="00EE15B3">
            <w:pPr>
              <w:spacing w:after="0" w:line="240" w:lineRule="auto"/>
              <w:jc w:val="center"/>
              <w:rPr>
                <w:rFonts w:cs="Times New Roman"/>
                <w:color w:val="000000"/>
                <w:lang w:val="es-ES_tradnl" w:eastAsia="es-ES_tradnl"/>
              </w:rPr>
            </w:pPr>
            <w:r>
              <w:rPr>
                <w:color w:val="000000"/>
                <w:lang w:val="es-ES_tradnl" w:eastAsia="es-ES_tradnl"/>
              </w:rPr>
              <w:t>2011</w:t>
            </w:r>
          </w:p>
        </w:tc>
        <w:tc>
          <w:tcPr>
            <w:tcW w:w="1134" w:type="dxa"/>
            <w:shd w:val="clear" w:color="auto" w:fill="92CDDC"/>
          </w:tcPr>
          <w:p w14:paraId="1F440DD4" w14:textId="77777777" w:rsidR="0098102A" w:rsidRPr="00754814" w:rsidRDefault="0098102A" w:rsidP="00EE15B3">
            <w:pPr>
              <w:spacing w:after="0" w:line="240" w:lineRule="auto"/>
              <w:jc w:val="center"/>
              <w:rPr>
                <w:rFonts w:cs="Times New Roman"/>
                <w:color w:val="000000"/>
                <w:lang w:val="es-ES_tradnl" w:eastAsia="es-ES_tradnl"/>
              </w:rPr>
            </w:pPr>
            <w:r>
              <w:rPr>
                <w:color w:val="000000"/>
                <w:lang w:val="es-ES_tradnl" w:eastAsia="es-ES_tradnl"/>
              </w:rPr>
              <w:t>2012</w:t>
            </w:r>
          </w:p>
        </w:tc>
      </w:tr>
      <w:tr w:rsidR="0098102A" w:rsidRPr="00754814" w14:paraId="5EBAA543" w14:textId="77777777">
        <w:trPr>
          <w:trHeight w:val="300"/>
        </w:trPr>
        <w:tc>
          <w:tcPr>
            <w:tcW w:w="3330" w:type="dxa"/>
            <w:shd w:val="clear" w:color="auto" w:fill="DAEEF3"/>
            <w:noWrap/>
            <w:vAlign w:val="bottom"/>
          </w:tcPr>
          <w:p w14:paraId="13ED201E" w14:textId="77777777" w:rsidR="0098102A" w:rsidRPr="00754814" w:rsidRDefault="0098102A" w:rsidP="00EE15B3">
            <w:pPr>
              <w:spacing w:after="0" w:line="240" w:lineRule="auto"/>
              <w:jc w:val="center"/>
              <w:rPr>
                <w:rFonts w:cs="Times New Roman"/>
                <w:color w:val="000000"/>
                <w:lang w:val="es-ES_tradnl" w:eastAsia="es-ES_tradnl"/>
              </w:rPr>
            </w:pPr>
            <w:r>
              <w:rPr>
                <w:color w:val="000000"/>
                <w:lang w:val="es-ES_tradnl" w:eastAsia="es-ES_tradnl"/>
              </w:rPr>
              <w:t>Total de metros cuadrados construidos de salas de clases</w:t>
            </w:r>
          </w:p>
        </w:tc>
        <w:tc>
          <w:tcPr>
            <w:tcW w:w="991" w:type="dxa"/>
            <w:shd w:val="clear" w:color="auto" w:fill="DAEEF3"/>
          </w:tcPr>
          <w:p w14:paraId="0AF5D779" w14:textId="77777777" w:rsidR="0098102A" w:rsidRDefault="0098102A" w:rsidP="00EE15B3">
            <w:pPr>
              <w:spacing w:after="0" w:line="240" w:lineRule="auto"/>
              <w:jc w:val="center"/>
              <w:rPr>
                <w:color w:val="000000"/>
                <w:lang w:val="es-ES_tradnl" w:eastAsia="es-ES_tradnl"/>
              </w:rPr>
            </w:pPr>
            <w:r>
              <w:rPr>
                <w:color w:val="000000"/>
                <w:lang w:val="es-ES_tradnl" w:eastAsia="es-ES_tradnl"/>
              </w:rPr>
              <w:t>161</w:t>
            </w:r>
          </w:p>
        </w:tc>
        <w:tc>
          <w:tcPr>
            <w:tcW w:w="1134" w:type="dxa"/>
            <w:shd w:val="clear" w:color="auto" w:fill="DAEEF3"/>
          </w:tcPr>
          <w:p w14:paraId="1457F5C1" w14:textId="77777777" w:rsidR="0098102A" w:rsidRDefault="0098102A" w:rsidP="00EE15B3">
            <w:pPr>
              <w:spacing w:after="0" w:line="240" w:lineRule="auto"/>
              <w:jc w:val="center"/>
              <w:rPr>
                <w:color w:val="000000"/>
                <w:lang w:val="es-ES_tradnl" w:eastAsia="es-ES_tradnl"/>
              </w:rPr>
            </w:pPr>
            <w:r>
              <w:rPr>
                <w:color w:val="000000"/>
                <w:lang w:val="es-ES_tradnl" w:eastAsia="es-ES_tradnl"/>
              </w:rPr>
              <w:t>161</w:t>
            </w:r>
          </w:p>
        </w:tc>
        <w:tc>
          <w:tcPr>
            <w:tcW w:w="1134" w:type="dxa"/>
            <w:shd w:val="clear" w:color="auto" w:fill="DAEEF3"/>
          </w:tcPr>
          <w:p w14:paraId="0D7BBAD1" w14:textId="77777777" w:rsidR="0098102A" w:rsidRDefault="0098102A" w:rsidP="00EE15B3">
            <w:pPr>
              <w:spacing w:after="0" w:line="240" w:lineRule="auto"/>
              <w:jc w:val="center"/>
              <w:rPr>
                <w:color w:val="000000"/>
                <w:lang w:val="es-ES_tradnl" w:eastAsia="es-ES_tradnl"/>
              </w:rPr>
            </w:pPr>
            <w:r>
              <w:rPr>
                <w:color w:val="000000"/>
                <w:lang w:val="es-ES_tradnl" w:eastAsia="es-ES_tradnl"/>
              </w:rPr>
              <w:t>161</w:t>
            </w:r>
          </w:p>
        </w:tc>
      </w:tr>
      <w:tr w:rsidR="0098102A" w:rsidRPr="00754814" w14:paraId="78321D0C" w14:textId="77777777">
        <w:trPr>
          <w:trHeight w:val="300"/>
        </w:trPr>
        <w:tc>
          <w:tcPr>
            <w:tcW w:w="3330" w:type="dxa"/>
            <w:shd w:val="clear" w:color="auto" w:fill="DAEEF3"/>
            <w:noWrap/>
            <w:vAlign w:val="bottom"/>
          </w:tcPr>
          <w:p w14:paraId="3962E42A" w14:textId="77777777" w:rsidR="0098102A" w:rsidRPr="00754814" w:rsidRDefault="0098102A" w:rsidP="00EE15B3">
            <w:pPr>
              <w:spacing w:after="0" w:line="240" w:lineRule="auto"/>
              <w:jc w:val="center"/>
              <w:rPr>
                <w:rFonts w:cs="Times New Roman"/>
                <w:color w:val="000000"/>
                <w:lang w:val="es-ES_tradnl" w:eastAsia="es-ES_tradnl"/>
              </w:rPr>
            </w:pPr>
            <w:r>
              <w:rPr>
                <w:color w:val="000000"/>
                <w:lang w:val="es-ES_tradnl" w:eastAsia="es-ES_tradnl"/>
              </w:rPr>
              <w:t>Numero tal de salas de clases</w:t>
            </w:r>
          </w:p>
        </w:tc>
        <w:tc>
          <w:tcPr>
            <w:tcW w:w="991" w:type="dxa"/>
            <w:shd w:val="clear" w:color="auto" w:fill="DAEEF3"/>
          </w:tcPr>
          <w:p w14:paraId="21D7FD85" w14:textId="77777777" w:rsidR="0098102A" w:rsidRDefault="0098102A" w:rsidP="00EE15B3">
            <w:pPr>
              <w:spacing w:after="0" w:line="240" w:lineRule="auto"/>
              <w:jc w:val="center"/>
              <w:rPr>
                <w:color w:val="000000"/>
                <w:lang w:val="es-ES_tradnl" w:eastAsia="es-ES_tradnl"/>
              </w:rPr>
            </w:pPr>
            <w:r>
              <w:rPr>
                <w:color w:val="000000"/>
                <w:lang w:val="es-ES_tradnl" w:eastAsia="es-ES_tradnl"/>
              </w:rPr>
              <w:t>5</w:t>
            </w:r>
          </w:p>
        </w:tc>
        <w:tc>
          <w:tcPr>
            <w:tcW w:w="1134" w:type="dxa"/>
            <w:shd w:val="clear" w:color="auto" w:fill="DAEEF3"/>
          </w:tcPr>
          <w:p w14:paraId="76259E1F" w14:textId="77777777" w:rsidR="0098102A" w:rsidRDefault="0098102A" w:rsidP="00EE15B3">
            <w:pPr>
              <w:spacing w:after="0" w:line="240" w:lineRule="auto"/>
              <w:jc w:val="center"/>
              <w:rPr>
                <w:color w:val="000000"/>
                <w:lang w:val="es-ES_tradnl" w:eastAsia="es-ES_tradnl"/>
              </w:rPr>
            </w:pPr>
            <w:r>
              <w:rPr>
                <w:color w:val="000000"/>
                <w:lang w:val="es-ES_tradnl" w:eastAsia="es-ES_tradnl"/>
              </w:rPr>
              <w:t>5</w:t>
            </w:r>
          </w:p>
        </w:tc>
        <w:tc>
          <w:tcPr>
            <w:tcW w:w="1134" w:type="dxa"/>
            <w:shd w:val="clear" w:color="auto" w:fill="DAEEF3"/>
          </w:tcPr>
          <w:p w14:paraId="1C2FFE0E" w14:textId="77777777" w:rsidR="0098102A" w:rsidRDefault="0098102A" w:rsidP="00EE15B3">
            <w:pPr>
              <w:spacing w:after="0" w:line="240" w:lineRule="auto"/>
              <w:jc w:val="center"/>
              <w:rPr>
                <w:color w:val="000000"/>
                <w:lang w:val="es-ES_tradnl" w:eastAsia="es-ES_tradnl"/>
              </w:rPr>
            </w:pPr>
            <w:r>
              <w:rPr>
                <w:color w:val="000000"/>
                <w:lang w:val="es-ES_tradnl" w:eastAsia="es-ES_tradnl"/>
              </w:rPr>
              <w:t>5</w:t>
            </w:r>
          </w:p>
        </w:tc>
      </w:tr>
      <w:tr w:rsidR="0098102A" w:rsidRPr="00754814" w14:paraId="35BE1BA0" w14:textId="77777777">
        <w:trPr>
          <w:trHeight w:val="300"/>
        </w:trPr>
        <w:tc>
          <w:tcPr>
            <w:tcW w:w="3330" w:type="dxa"/>
            <w:shd w:val="clear" w:color="auto" w:fill="DAEEF3"/>
            <w:noWrap/>
            <w:vAlign w:val="bottom"/>
          </w:tcPr>
          <w:p w14:paraId="35915DE1" w14:textId="77777777" w:rsidR="0098102A" w:rsidRPr="00754814" w:rsidRDefault="0098102A" w:rsidP="00EE15B3">
            <w:pPr>
              <w:spacing w:after="0" w:line="240" w:lineRule="auto"/>
              <w:jc w:val="center"/>
              <w:rPr>
                <w:rFonts w:cs="Times New Roman"/>
                <w:color w:val="000000"/>
                <w:lang w:val="es-ES_tradnl" w:eastAsia="es-ES_tradnl"/>
              </w:rPr>
            </w:pPr>
            <w:r>
              <w:rPr>
                <w:color w:val="000000"/>
                <w:lang w:val="es-ES_tradnl" w:eastAsia="es-ES_tradnl"/>
              </w:rPr>
              <w:t xml:space="preserve">Metros cuadrados promedio de salas de clases </w:t>
            </w:r>
          </w:p>
        </w:tc>
        <w:tc>
          <w:tcPr>
            <w:tcW w:w="991" w:type="dxa"/>
            <w:shd w:val="clear" w:color="auto" w:fill="DAEEF3"/>
          </w:tcPr>
          <w:p w14:paraId="24CB58C8" w14:textId="77777777" w:rsidR="0098102A" w:rsidRDefault="0098102A" w:rsidP="00EE15B3">
            <w:pPr>
              <w:spacing w:after="0" w:line="240" w:lineRule="auto"/>
              <w:jc w:val="center"/>
              <w:rPr>
                <w:color w:val="000000"/>
                <w:lang w:val="es-ES_tradnl" w:eastAsia="es-ES_tradnl"/>
              </w:rPr>
            </w:pPr>
            <w:r>
              <w:rPr>
                <w:color w:val="000000"/>
                <w:lang w:val="es-ES_tradnl" w:eastAsia="es-ES_tradnl"/>
              </w:rPr>
              <w:t>32</w:t>
            </w:r>
          </w:p>
        </w:tc>
        <w:tc>
          <w:tcPr>
            <w:tcW w:w="1134" w:type="dxa"/>
            <w:shd w:val="clear" w:color="auto" w:fill="DAEEF3"/>
          </w:tcPr>
          <w:p w14:paraId="2819B48B" w14:textId="77777777" w:rsidR="0098102A" w:rsidRDefault="0098102A" w:rsidP="00EE15B3">
            <w:pPr>
              <w:spacing w:after="0" w:line="240" w:lineRule="auto"/>
              <w:jc w:val="center"/>
              <w:rPr>
                <w:color w:val="000000"/>
                <w:lang w:val="es-ES_tradnl" w:eastAsia="es-ES_tradnl"/>
              </w:rPr>
            </w:pPr>
            <w:r>
              <w:rPr>
                <w:color w:val="000000"/>
                <w:lang w:val="es-ES_tradnl" w:eastAsia="es-ES_tradnl"/>
              </w:rPr>
              <w:t>32</w:t>
            </w:r>
          </w:p>
        </w:tc>
        <w:tc>
          <w:tcPr>
            <w:tcW w:w="1134" w:type="dxa"/>
            <w:shd w:val="clear" w:color="auto" w:fill="DAEEF3"/>
          </w:tcPr>
          <w:p w14:paraId="7D3001B3" w14:textId="77777777" w:rsidR="0098102A" w:rsidRDefault="0098102A" w:rsidP="00EE15B3">
            <w:pPr>
              <w:spacing w:after="0" w:line="240" w:lineRule="auto"/>
              <w:jc w:val="center"/>
              <w:rPr>
                <w:color w:val="000000"/>
                <w:lang w:val="es-ES_tradnl" w:eastAsia="es-ES_tradnl"/>
              </w:rPr>
            </w:pPr>
            <w:r>
              <w:rPr>
                <w:color w:val="000000"/>
                <w:lang w:val="es-ES_tradnl" w:eastAsia="es-ES_tradnl"/>
              </w:rPr>
              <w:t>36</w:t>
            </w:r>
          </w:p>
        </w:tc>
      </w:tr>
      <w:tr w:rsidR="0098102A" w:rsidRPr="00754814" w14:paraId="471A105B" w14:textId="77777777">
        <w:trPr>
          <w:trHeight w:val="300"/>
        </w:trPr>
        <w:tc>
          <w:tcPr>
            <w:tcW w:w="3330" w:type="dxa"/>
            <w:shd w:val="clear" w:color="auto" w:fill="DAEEF3"/>
            <w:noWrap/>
            <w:vAlign w:val="bottom"/>
          </w:tcPr>
          <w:p w14:paraId="59369CAB" w14:textId="77777777" w:rsidR="0098102A" w:rsidRPr="00754814" w:rsidRDefault="0098102A" w:rsidP="00EE15B3">
            <w:pPr>
              <w:spacing w:after="0" w:line="240" w:lineRule="auto"/>
              <w:jc w:val="center"/>
              <w:rPr>
                <w:rFonts w:cs="Times New Roman"/>
                <w:color w:val="000000"/>
                <w:lang w:val="es-ES_tradnl" w:eastAsia="es-ES_tradnl"/>
              </w:rPr>
            </w:pPr>
            <w:r>
              <w:rPr>
                <w:color w:val="000000"/>
                <w:lang w:val="es-ES_tradnl" w:eastAsia="es-ES_tradnl"/>
              </w:rPr>
              <w:lastRenderedPageBreak/>
              <w:t>Número total de oficinas para el uso de la unidad</w:t>
            </w:r>
          </w:p>
        </w:tc>
        <w:tc>
          <w:tcPr>
            <w:tcW w:w="991" w:type="dxa"/>
            <w:shd w:val="clear" w:color="auto" w:fill="DAEEF3"/>
          </w:tcPr>
          <w:p w14:paraId="1F253A45" w14:textId="77777777" w:rsidR="0098102A" w:rsidRDefault="0098102A" w:rsidP="00EE15B3">
            <w:pPr>
              <w:spacing w:after="0" w:line="240" w:lineRule="auto"/>
              <w:jc w:val="center"/>
              <w:rPr>
                <w:color w:val="000000"/>
                <w:lang w:val="es-ES_tradnl" w:eastAsia="es-ES_tradnl"/>
              </w:rPr>
            </w:pPr>
            <w:r>
              <w:rPr>
                <w:color w:val="000000"/>
                <w:lang w:val="es-ES_tradnl" w:eastAsia="es-ES_tradnl"/>
              </w:rPr>
              <w:t>13</w:t>
            </w:r>
          </w:p>
        </w:tc>
        <w:tc>
          <w:tcPr>
            <w:tcW w:w="1134" w:type="dxa"/>
            <w:shd w:val="clear" w:color="auto" w:fill="DAEEF3"/>
          </w:tcPr>
          <w:p w14:paraId="72391CFD" w14:textId="77777777" w:rsidR="0098102A" w:rsidRDefault="0098102A" w:rsidP="00EE15B3">
            <w:pPr>
              <w:spacing w:after="0" w:line="240" w:lineRule="auto"/>
              <w:jc w:val="center"/>
              <w:rPr>
                <w:color w:val="000000"/>
                <w:lang w:val="es-ES_tradnl" w:eastAsia="es-ES_tradnl"/>
              </w:rPr>
            </w:pPr>
            <w:r>
              <w:rPr>
                <w:color w:val="000000"/>
                <w:lang w:val="es-ES_tradnl" w:eastAsia="es-ES_tradnl"/>
              </w:rPr>
              <w:t>13</w:t>
            </w:r>
          </w:p>
        </w:tc>
        <w:tc>
          <w:tcPr>
            <w:tcW w:w="1134" w:type="dxa"/>
            <w:shd w:val="clear" w:color="auto" w:fill="DAEEF3"/>
          </w:tcPr>
          <w:p w14:paraId="141A1165" w14:textId="77777777" w:rsidR="0098102A" w:rsidRDefault="0098102A" w:rsidP="00EE15B3">
            <w:pPr>
              <w:spacing w:after="0" w:line="240" w:lineRule="auto"/>
              <w:jc w:val="center"/>
              <w:rPr>
                <w:color w:val="000000"/>
                <w:lang w:val="es-ES_tradnl" w:eastAsia="es-ES_tradnl"/>
              </w:rPr>
            </w:pPr>
            <w:r>
              <w:rPr>
                <w:color w:val="000000"/>
                <w:lang w:val="es-ES_tradnl" w:eastAsia="es-ES_tradnl"/>
              </w:rPr>
              <w:t>13</w:t>
            </w:r>
          </w:p>
        </w:tc>
      </w:tr>
    </w:tbl>
    <w:p w14:paraId="4DF24388" w14:textId="77777777" w:rsidR="0098102A" w:rsidRDefault="0098102A" w:rsidP="0015004C">
      <w:pPr>
        <w:spacing w:after="0"/>
        <w:rPr>
          <w:rFonts w:ascii="Arial" w:hAnsi="Arial" w:cs="Arial"/>
          <w:color w:val="auto"/>
          <w:sz w:val="22"/>
          <w:szCs w:val="22"/>
        </w:rPr>
      </w:pPr>
    </w:p>
    <w:p w14:paraId="62159564" w14:textId="77777777" w:rsidR="0098102A" w:rsidRDefault="0098102A" w:rsidP="0015004C">
      <w:pPr>
        <w:spacing w:after="0"/>
        <w:rPr>
          <w:rFonts w:ascii="Arial" w:hAnsi="Arial" w:cs="Arial"/>
          <w:color w:val="auto"/>
          <w:sz w:val="22"/>
          <w:szCs w:val="22"/>
        </w:rPr>
      </w:pPr>
    </w:p>
    <w:p w14:paraId="71110720" w14:textId="77777777" w:rsidR="0098102A" w:rsidRPr="00F067A4" w:rsidRDefault="0098102A" w:rsidP="00F067A4">
      <w:pPr>
        <w:spacing w:after="0"/>
        <w:jc w:val="center"/>
        <w:rPr>
          <w:rFonts w:ascii="Arial" w:hAnsi="Arial" w:cs="Arial"/>
          <w:b/>
          <w:bCs/>
          <w:color w:val="auto"/>
          <w:sz w:val="22"/>
          <w:szCs w:val="22"/>
        </w:rPr>
      </w:pPr>
      <w:r w:rsidRPr="00F067A4">
        <w:rPr>
          <w:rFonts w:ascii="Arial" w:hAnsi="Arial" w:cs="Arial"/>
          <w:b/>
          <w:bCs/>
          <w:color w:val="auto"/>
          <w:sz w:val="22"/>
          <w:szCs w:val="22"/>
        </w:rPr>
        <w:t>* * *</w:t>
      </w:r>
    </w:p>
    <w:p w14:paraId="354B42BF" w14:textId="77777777" w:rsidR="0098102A" w:rsidRPr="00F067A4" w:rsidRDefault="0098102A" w:rsidP="0015004C">
      <w:pPr>
        <w:spacing w:after="0"/>
        <w:rPr>
          <w:rFonts w:ascii="Arial" w:hAnsi="Arial" w:cs="Arial"/>
          <w:color w:val="auto"/>
          <w:sz w:val="22"/>
          <w:szCs w:val="22"/>
        </w:rPr>
      </w:pPr>
      <w:r w:rsidRPr="00F067A4">
        <w:rPr>
          <w:rFonts w:ascii="Arial" w:hAnsi="Arial" w:cs="Arial"/>
          <w:color w:val="auto"/>
          <w:sz w:val="22"/>
          <w:szCs w:val="22"/>
        </w:rPr>
        <w:t xml:space="preserve">De lo expuesto, se puede concluir que el Departamento de Filosofía cuenta con una estructura organizacional funcional a los propósitos establecidos, con claras funciones y atribuciones. </w:t>
      </w:r>
    </w:p>
    <w:p w14:paraId="234C776C" w14:textId="77777777" w:rsidR="0098102A" w:rsidRPr="00F067A4" w:rsidRDefault="0098102A" w:rsidP="0015004C">
      <w:pPr>
        <w:spacing w:after="0"/>
        <w:rPr>
          <w:rFonts w:ascii="Arial" w:hAnsi="Arial" w:cs="Arial"/>
          <w:b/>
          <w:bCs/>
          <w:color w:val="auto"/>
          <w:sz w:val="22"/>
          <w:szCs w:val="22"/>
        </w:rPr>
      </w:pPr>
    </w:p>
    <w:p w14:paraId="478E4280" w14:textId="25B8D437" w:rsidR="0098102A" w:rsidRPr="00F067A4" w:rsidRDefault="001B7612" w:rsidP="0015004C">
      <w:pPr>
        <w:spacing w:after="0"/>
        <w:rPr>
          <w:rFonts w:ascii="Arial" w:hAnsi="Arial" w:cs="Arial"/>
          <w:b/>
          <w:bCs/>
          <w:color w:val="auto"/>
          <w:sz w:val="22"/>
          <w:szCs w:val="22"/>
        </w:rPr>
      </w:pPr>
      <w:r>
        <w:rPr>
          <w:rFonts w:ascii="Arial" w:hAnsi="Arial" w:cs="Arial"/>
          <w:color w:val="auto"/>
          <w:sz w:val="22"/>
          <w:szCs w:val="22"/>
        </w:rPr>
        <w:t>S</w:t>
      </w:r>
      <w:r w:rsidR="0098102A" w:rsidRPr="00F067A4">
        <w:rPr>
          <w:rFonts w:ascii="Arial" w:hAnsi="Arial" w:cs="Arial"/>
          <w:color w:val="auto"/>
          <w:sz w:val="22"/>
          <w:szCs w:val="22"/>
        </w:rPr>
        <w:t xml:space="preserve">e </w:t>
      </w:r>
      <w:commentRangeStart w:id="136"/>
      <w:r w:rsidR="0098102A" w:rsidRPr="00F067A4">
        <w:rPr>
          <w:rFonts w:ascii="Arial" w:hAnsi="Arial" w:cs="Arial"/>
          <w:color w:val="auto"/>
          <w:sz w:val="22"/>
          <w:szCs w:val="22"/>
        </w:rPr>
        <w:t>constata</w:t>
      </w:r>
      <w:commentRangeEnd w:id="136"/>
      <w:r>
        <w:rPr>
          <w:rStyle w:val="Marquedecommentaire"/>
          <w:rFonts w:eastAsia="Trebuchet MS"/>
        </w:rPr>
        <w:commentReference w:id="136"/>
      </w:r>
      <w:r w:rsidR="0098102A" w:rsidRPr="00F067A4">
        <w:rPr>
          <w:rFonts w:ascii="Arial" w:hAnsi="Arial" w:cs="Arial"/>
          <w:color w:val="auto"/>
          <w:sz w:val="22"/>
          <w:szCs w:val="22"/>
        </w:rPr>
        <w:t xml:space="preserve"> respecto al anterior proceso de acreditación, un grado de avance significativo en el mejoramiento de la infraestructura y las condiciones de operación, como resultado de los proyec</w:t>
      </w:r>
      <w:r w:rsidR="0098102A">
        <w:rPr>
          <w:rFonts w:ascii="Arial" w:hAnsi="Arial" w:cs="Arial"/>
          <w:color w:val="auto"/>
          <w:sz w:val="22"/>
          <w:szCs w:val="22"/>
        </w:rPr>
        <w:t>tos MECESUP adjudicados por el D</w:t>
      </w:r>
      <w:r w:rsidR="0098102A" w:rsidRPr="00F067A4">
        <w:rPr>
          <w:rFonts w:ascii="Arial" w:hAnsi="Arial" w:cs="Arial"/>
          <w:color w:val="auto"/>
          <w:sz w:val="22"/>
          <w:szCs w:val="22"/>
        </w:rPr>
        <w:t xml:space="preserve">epartamento, entre otras fuentes.  </w:t>
      </w:r>
    </w:p>
    <w:p w14:paraId="379A014A" w14:textId="77777777" w:rsidR="0098102A" w:rsidRPr="00F067A4" w:rsidRDefault="0098102A" w:rsidP="0015004C">
      <w:pPr>
        <w:spacing w:after="0"/>
        <w:rPr>
          <w:rFonts w:ascii="Arial" w:hAnsi="Arial" w:cs="Arial"/>
          <w:color w:val="auto"/>
          <w:sz w:val="22"/>
          <w:szCs w:val="22"/>
        </w:rPr>
      </w:pPr>
    </w:p>
    <w:p w14:paraId="2A305717" w14:textId="77777777" w:rsidR="0098102A" w:rsidRPr="00F067A4" w:rsidRDefault="0098102A" w:rsidP="0015004C">
      <w:pPr>
        <w:autoSpaceDE w:val="0"/>
        <w:autoSpaceDN w:val="0"/>
        <w:adjustRightInd w:val="0"/>
        <w:spacing w:after="0"/>
        <w:rPr>
          <w:rFonts w:ascii="Arial" w:hAnsi="Arial" w:cs="Arial"/>
          <w:color w:val="auto"/>
          <w:sz w:val="22"/>
          <w:szCs w:val="22"/>
        </w:rPr>
      </w:pPr>
      <w:r w:rsidRPr="00F067A4">
        <w:rPr>
          <w:rFonts w:ascii="Arial" w:hAnsi="Arial" w:cs="Arial"/>
          <w:color w:val="auto"/>
          <w:sz w:val="22"/>
          <w:szCs w:val="22"/>
        </w:rPr>
        <w:t>Asimismo, a partir de los antecedentes recopilados en el proceso de autoevaluación se evidencia que el cuerpo de académicos es idóneo y suficiente para el cumplimiento de las funciones de académicos, responsables de la gestión académica del Departamento</w:t>
      </w:r>
      <w:r>
        <w:rPr>
          <w:rFonts w:ascii="Arial" w:hAnsi="Arial" w:cs="Arial"/>
          <w:color w:val="auto"/>
          <w:sz w:val="22"/>
          <w:szCs w:val="22"/>
        </w:rPr>
        <w:t>, c</w:t>
      </w:r>
      <w:r w:rsidRPr="00F067A4">
        <w:rPr>
          <w:rFonts w:ascii="Arial" w:hAnsi="Arial" w:cs="Arial"/>
          <w:color w:val="auto"/>
          <w:sz w:val="22"/>
          <w:szCs w:val="22"/>
        </w:rPr>
        <w:t>onstatándose que los indicadores arrojan un incremento significativo, respecto al anterior proces</w:t>
      </w:r>
      <w:r>
        <w:rPr>
          <w:rFonts w:ascii="Arial" w:hAnsi="Arial" w:cs="Arial"/>
          <w:color w:val="auto"/>
          <w:sz w:val="22"/>
          <w:szCs w:val="22"/>
        </w:rPr>
        <w:t>o de acreditación, en especial con respecto a la producción acadé</w:t>
      </w:r>
      <w:r w:rsidRPr="00F067A4">
        <w:rPr>
          <w:rFonts w:ascii="Arial" w:hAnsi="Arial" w:cs="Arial"/>
          <w:color w:val="auto"/>
          <w:sz w:val="22"/>
          <w:szCs w:val="22"/>
        </w:rPr>
        <w:t xml:space="preserve">mica e investigativa.  </w:t>
      </w:r>
    </w:p>
    <w:p w14:paraId="1B89D3B7" w14:textId="77777777" w:rsidR="0098102A" w:rsidRPr="00F067A4" w:rsidRDefault="0098102A" w:rsidP="0015004C">
      <w:pPr>
        <w:autoSpaceDE w:val="0"/>
        <w:autoSpaceDN w:val="0"/>
        <w:adjustRightInd w:val="0"/>
        <w:spacing w:after="0"/>
        <w:rPr>
          <w:rFonts w:ascii="Arial" w:hAnsi="Arial" w:cs="Arial"/>
          <w:color w:val="auto"/>
          <w:sz w:val="22"/>
          <w:szCs w:val="22"/>
        </w:rPr>
      </w:pPr>
    </w:p>
    <w:p w14:paraId="118BDC77" w14:textId="77777777" w:rsidR="0098102A" w:rsidRPr="00F067A4" w:rsidRDefault="0098102A" w:rsidP="0015004C">
      <w:pPr>
        <w:autoSpaceDE w:val="0"/>
        <w:autoSpaceDN w:val="0"/>
        <w:adjustRightInd w:val="0"/>
        <w:spacing w:after="0"/>
        <w:rPr>
          <w:rFonts w:ascii="Arial" w:hAnsi="Arial" w:cs="Arial"/>
          <w:color w:val="auto"/>
          <w:sz w:val="22"/>
          <w:szCs w:val="22"/>
        </w:rPr>
      </w:pPr>
      <w:r w:rsidRPr="00F067A4">
        <w:rPr>
          <w:rFonts w:ascii="Arial" w:hAnsi="Arial" w:cs="Arial"/>
          <w:color w:val="auto"/>
          <w:sz w:val="22"/>
          <w:szCs w:val="22"/>
        </w:rPr>
        <w:t xml:space="preserve">Un tercer aspecto a resaltar es la existencia de instancias y mecanismos de autorregulación favoreciendo los procesos de gestión académica. </w:t>
      </w:r>
    </w:p>
    <w:p w14:paraId="3D95718F" w14:textId="77777777" w:rsidR="0098102A" w:rsidRPr="00F067A4" w:rsidRDefault="0098102A" w:rsidP="0015004C">
      <w:pPr>
        <w:autoSpaceDE w:val="0"/>
        <w:autoSpaceDN w:val="0"/>
        <w:adjustRightInd w:val="0"/>
        <w:spacing w:after="0"/>
        <w:rPr>
          <w:rFonts w:ascii="Arial" w:hAnsi="Arial" w:cs="Arial"/>
          <w:color w:val="auto"/>
          <w:sz w:val="22"/>
          <w:szCs w:val="22"/>
        </w:rPr>
      </w:pPr>
    </w:p>
    <w:p w14:paraId="29325ADC" w14:textId="77777777" w:rsidR="0098102A" w:rsidRPr="00F067A4" w:rsidRDefault="0098102A" w:rsidP="0015004C">
      <w:pPr>
        <w:rPr>
          <w:rFonts w:ascii="Arial" w:hAnsi="Arial" w:cs="Arial"/>
          <w:color w:val="auto"/>
          <w:sz w:val="22"/>
          <w:szCs w:val="22"/>
          <w:lang w:val="es-ES_tradnl" w:eastAsia="es-ES_tradnl"/>
        </w:rPr>
      </w:pPr>
      <w:r w:rsidRPr="00F067A4">
        <w:rPr>
          <w:rFonts w:ascii="Arial" w:hAnsi="Arial" w:cs="Arial"/>
          <w:color w:val="auto"/>
          <w:sz w:val="22"/>
          <w:szCs w:val="22"/>
          <w:lang w:val="es-ES_tradnl" w:eastAsia="es-ES_tradnl"/>
        </w:rPr>
        <w:t>Un cuarto aspecto está referido a la capacidad de generación y aprobación de proyectos e</w:t>
      </w:r>
      <w:r>
        <w:rPr>
          <w:rFonts w:ascii="Arial" w:hAnsi="Arial" w:cs="Arial"/>
          <w:color w:val="auto"/>
          <w:sz w:val="22"/>
          <w:szCs w:val="22"/>
          <w:lang w:val="es-ES_tradnl" w:eastAsia="es-ES_tradnl"/>
        </w:rPr>
        <w:t>xternos que le ha permitido al D</w:t>
      </w:r>
      <w:r w:rsidRPr="00F067A4">
        <w:rPr>
          <w:rFonts w:ascii="Arial" w:hAnsi="Arial" w:cs="Arial"/>
          <w:color w:val="auto"/>
          <w:sz w:val="22"/>
          <w:szCs w:val="22"/>
          <w:lang w:val="es-ES_tradnl" w:eastAsia="es-ES_tradnl"/>
        </w:rPr>
        <w:t>epartamento la captación de recursos para la implementación de sus proyectos</w:t>
      </w:r>
      <w:r>
        <w:rPr>
          <w:rFonts w:ascii="Arial" w:hAnsi="Arial" w:cs="Arial"/>
          <w:color w:val="auto"/>
          <w:sz w:val="22"/>
          <w:szCs w:val="22"/>
          <w:lang w:val="es-ES_tradnl" w:eastAsia="es-ES_tradnl"/>
        </w:rPr>
        <w:t>,</w:t>
      </w:r>
      <w:r w:rsidRPr="00F067A4">
        <w:rPr>
          <w:rFonts w:ascii="Arial" w:hAnsi="Arial" w:cs="Arial"/>
          <w:color w:val="auto"/>
          <w:sz w:val="22"/>
          <w:szCs w:val="22"/>
          <w:lang w:val="es-ES_tradnl" w:eastAsia="es-ES_tradnl"/>
        </w:rPr>
        <w:t xml:space="preserve"> para la mejora de la calidad de la formación impartida y del mejoramiento de las condiciones de infraestructura</w:t>
      </w:r>
      <w:r>
        <w:rPr>
          <w:rFonts w:ascii="Arial" w:hAnsi="Arial" w:cs="Arial"/>
          <w:color w:val="auto"/>
          <w:sz w:val="22"/>
          <w:szCs w:val="22"/>
          <w:lang w:val="es-ES_tradnl" w:eastAsia="es-ES_tradnl"/>
        </w:rPr>
        <w:t>,</w:t>
      </w:r>
      <w:r w:rsidRPr="00F067A4">
        <w:rPr>
          <w:rFonts w:ascii="Arial" w:hAnsi="Arial" w:cs="Arial"/>
          <w:color w:val="auto"/>
          <w:sz w:val="22"/>
          <w:szCs w:val="22"/>
          <w:lang w:val="es-ES_tradnl" w:eastAsia="es-ES_tradnl"/>
        </w:rPr>
        <w:t xml:space="preserve"> con un grado de avance significativo que le permite disponer de los espacios para el adecuado desarrollo del proyecto educativo.</w:t>
      </w:r>
    </w:p>
    <w:p w14:paraId="0BD47095" w14:textId="77777777" w:rsidR="0098102A" w:rsidRPr="008F18FB" w:rsidRDefault="0098102A" w:rsidP="008F18FB">
      <w:pPr>
        <w:spacing w:after="0"/>
        <w:jc w:val="left"/>
        <w:rPr>
          <w:rFonts w:ascii="Arial" w:hAnsi="Arial" w:cs="Arial"/>
          <w:b/>
          <w:bCs/>
          <w:color w:val="auto"/>
          <w:sz w:val="22"/>
          <w:szCs w:val="22"/>
        </w:rPr>
      </w:pPr>
    </w:p>
    <w:p w14:paraId="6FEFC29E" w14:textId="77777777" w:rsidR="0098102A" w:rsidRDefault="0098102A" w:rsidP="00357773">
      <w:pPr>
        <w:pStyle w:val="Titre2"/>
        <w:spacing w:before="0"/>
        <w:rPr>
          <w:rFonts w:ascii="Arial" w:hAnsi="Arial" w:cs="Arial"/>
          <w:color w:val="auto"/>
          <w:sz w:val="22"/>
          <w:szCs w:val="22"/>
        </w:rPr>
      </w:pPr>
      <w:bookmarkStart w:id="137" w:name="_Toc320694512"/>
      <w:r w:rsidRPr="004662C5">
        <w:rPr>
          <w:rFonts w:ascii="Arial" w:hAnsi="Arial" w:cs="Arial"/>
          <w:color w:val="auto"/>
          <w:sz w:val="22"/>
          <w:szCs w:val="22"/>
        </w:rPr>
        <w:t>6.4. Juicios Evaluativos</w:t>
      </w:r>
      <w:bookmarkEnd w:id="137"/>
      <w:r w:rsidRPr="004662C5">
        <w:rPr>
          <w:rFonts w:ascii="Arial" w:hAnsi="Arial" w:cs="Arial"/>
          <w:color w:val="auto"/>
          <w:sz w:val="22"/>
          <w:szCs w:val="22"/>
        </w:rPr>
        <w:t xml:space="preserve"> </w:t>
      </w:r>
    </w:p>
    <w:tbl>
      <w:tblPr>
        <w:tblW w:w="0" w:type="auto"/>
        <w:tblInd w:w="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1914"/>
        <w:gridCol w:w="3012"/>
        <w:gridCol w:w="3544"/>
      </w:tblGrid>
      <w:tr w:rsidR="0098102A" w:rsidRPr="00357773" w14:paraId="7B6AA65F" w14:textId="77777777">
        <w:trPr>
          <w:trHeight w:val="604"/>
        </w:trPr>
        <w:tc>
          <w:tcPr>
            <w:tcW w:w="1914" w:type="dxa"/>
            <w:tcBorders>
              <w:top w:val="single" w:sz="8" w:space="0" w:color="FFFFFF"/>
              <w:bottom w:val="single" w:sz="24" w:space="0" w:color="FFFFFF"/>
              <w:right w:val="single" w:sz="8" w:space="0" w:color="FFFFFF"/>
            </w:tcBorders>
            <w:shd w:val="clear" w:color="auto" w:fill="92CDDC"/>
            <w:vAlign w:val="center"/>
          </w:tcPr>
          <w:p w14:paraId="5C0A13F8" w14:textId="77777777" w:rsidR="0098102A" w:rsidRPr="00357773" w:rsidRDefault="0098102A" w:rsidP="00EE15B3">
            <w:pPr>
              <w:spacing w:after="0"/>
              <w:jc w:val="center"/>
              <w:rPr>
                <w:b/>
                <w:bCs/>
                <w:color w:val="FFFFFF"/>
                <w:sz w:val="22"/>
                <w:szCs w:val="22"/>
                <w:lang w:val="es-ES_tradnl"/>
              </w:rPr>
            </w:pPr>
            <w:r w:rsidRPr="00357773">
              <w:rPr>
                <w:b/>
                <w:bCs/>
                <w:color w:val="FFFFFF"/>
                <w:sz w:val="22"/>
                <w:szCs w:val="22"/>
                <w:lang w:val="es-ES_tradnl"/>
              </w:rPr>
              <w:t>CRITERIO</w:t>
            </w:r>
          </w:p>
        </w:tc>
        <w:tc>
          <w:tcPr>
            <w:tcW w:w="3012" w:type="dxa"/>
            <w:tcBorders>
              <w:top w:val="single" w:sz="8" w:space="0" w:color="FFFFFF"/>
              <w:left w:val="single" w:sz="8" w:space="0" w:color="FFFFFF"/>
              <w:bottom w:val="single" w:sz="24" w:space="0" w:color="FFFFFF"/>
              <w:right w:val="single" w:sz="8" w:space="0" w:color="FFFFFF"/>
            </w:tcBorders>
            <w:shd w:val="clear" w:color="auto" w:fill="92CDDC"/>
            <w:vAlign w:val="center"/>
          </w:tcPr>
          <w:p w14:paraId="09ACF294" w14:textId="77777777" w:rsidR="0098102A" w:rsidRPr="00C334B1" w:rsidRDefault="0098102A" w:rsidP="00EE15B3">
            <w:pPr>
              <w:spacing w:after="0"/>
              <w:jc w:val="center"/>
              <w:rPr>
                <w:rFonts w:cs="Times New Roman"/>
                <w:b/>
                <w:bCs/>
                <w:color w:val="FFFFFF"/>
                <w:sz w:val="22"/>
                <w:szCs w:val="22"/>
                <w:lang w:val="es-ES_tradnl"/>
              </w:rPr>
            </w:pPr>
            <w:r>
              <w:rPr>
                <w:b/>
                <w:bCs/>
                <w:color w:val="FFFFFF"/>
                <w:sz w:val="22"/>
                <w:szCs w:val="22"/>
              </w:rPr>
              <w:t>FORTALEZAS</w:t>
            </w:r>
          </w:p>
        </w:tc>
        <w:tc>
          <w:tcPr>
            <w:tcW w:w="3544" w:type="dxa"/>
            <w:tcBorders>
              <w:top w:val="single" w:sz="8" w:space="0" w:color="FFFFFF"/>
              <w:left w:val="single" w:sz="8" w:space="0" w:color="FFFFFF"/>
              <w:bottom w:val="single" w:sz="24" w:space="0" w:color="FFFFFF"/>
            </w:tcBorders>
            <w:shd w:val="clear" w:color="auto" w:fill="92CDDC"/>
            <w:vAlign w:val="center"/>
          </w:tcPr>
          <w:p w14:paraId="4AE2D74E" w14:textId="77777777" w:rsidR="0098102A" w:rsidRPr="00B54DE9" w:rsidRDefault="0098102A" w:rsidP="00EE15B3">
            <w:pPr>
              <w:spacing w:after="0"/>
              <w:jc w:val="center"/>
              <w:rPr>
                <w:rFonts w:cs="Times New Roman"/>
                <w:b/>
                <w:bCs/>
                <w:color w:val="FFFFFF"/>
                <w:sz w:val="22"/>
                <w:szCs w:val="22"/>
                <w:lang w:val="es-ES_tradnl"/>
              </w:rPr>
            </w:pPr>
            <w:r>
              <w:rPr>
                <w:b/>
                <w:bCs/>
                <w:color w:val="FFFFFF"/>
                <w:sz w:val="22"/>
                <w:szCs w:val="22"/>
                <w:lang w:val="es-ES_tradnl"/>
              </w:rPr>
              <w:t>DEBILIDADES</w:t>
            </w:r>
          </w:p>
        </w:tc>
      </w:tr>
      <w:tr w:rsidR="0098102A" w:rsidRPr="00357773" w14:paraId="70592989" w14:textId="77777777">
        <w:trPr>
          <w:trHeight w:val="8509"/>
        </w:trPr>
        <w:tc>
          <w:tcPr>
            <w:tcW w:w="1914" w:type="dxa"/>
            <w:tcBorders>
              <w:top w:val="single" w:sz="8" w:space="0" w:color="FFFFFF"/>
              <w:bottom w:val="nil"/>
              <w:right w:val="single" w:sz="24" w:space="0" w:color="FFFFFF"/>
            </w:tcBorders>
            <w:shd w:val="clear" w:color="auto" w:fill="92CDDC"/>
          </w:tcPr>
          <w:p w14:paraId="457D7EF3" w14:textId="77777777" w:rsidR="0098102A" w:rsidRPr="00357773" w:rsidRDefault="0098102A" w:rsidP="00EE15B3">
            <w:pPr>
              <w:spacing w:after="0"/>
              <w:rPr>
                <w:b/>
                <w:bCs/>
                <w:color w:val="FFFFFF"/>
                <w:sz w:val="22"/>
                <w:szCs w:val="22"/>
                <w:lang w:val="es-ES_tradnl"/>
              </w:rPr>
            </w:pPr>
            <w:r w:rsidRPr="00357773">
              <w:rPr>
                <w:b/>
                <w:bCs/>
                <w:color w:val="FFFFFF"/>
                <w:sz w:val="22"/>
                <w:szCs w:val="22"/>
                <w:lang w:val="es-ES_tradnl"/>
              </w:rPr>
              <w:lastRenderedPageBreak/>
              <w:t>Estructura Organizacional, Administrativa y Financiera</w:t>
            </w:r>
          </w:p>
        </w:tc>
        <w:tc>
          <w:tcPr>
            <w:tcW w:w="3012" w:type="dxa"/>
            <w:tcBorders>
              <w:top w:val="single" w:sz="8" w:space="0" w:color="FFFFFF"/>
              <w:left w:val="single" w:sz="8" w:space="0" w:color="FFFFFF"/>
              <w:bottom w:val="single" w:sz="8" w:space="0" w:color="FFFFFF"/>
              <w:right w:val="single" w:sz="8" w:space="0" w:color="FFFFFF"/>
            </w:tcBorders>
            <w:shd w:val="clear" w:color="auto" w:fill="DAEEF3"/>
          </w:tcPr>
          <w:p w14:paraId="7A7C149A" w14:textId="77777777" w:rsidR="0098102A" w:rsidRPr="005B650D" w:rsidRDefault="0098102A" w:rsidP="00C85266">
            <w:pPr>
              <w:pStyle w:val="Prrafodelista1"/>
              <w:numPr>
                <w:ilvl w:val="0"/>
                <w:numId w:val="78"/>
              </w:numPr>
              <w:spacing w:after="0"/>
              <w:ind w:left="69" w:hanging="133"/>
              <w:rPr>
                <w:rFonts w:ascii="Arial" w:hAnsi="Arial" w:cs="Arial"/>
                <w:color w:val="auto"/>
                <w:sz w:val="22"/>
                <w:szCs w:val="22"/>
                <w:lang w:val="es-ES_tradnl"/>
              </w:rPr>
            </w:pPr>
            <w:r w:rsidRPr="005B650D">
              <w:rPr>
                <w:rFonts w:ascii="Arial" w:hAnsi="Arial" w:cs="Arial"/>
                <w:color w:val="auto"/>
                <w:sz w:val="22"/>
                <w:szCs w:val="22"/>
              </w:rPr>
              <w:t>Existencia de  Biestamen-talidad como mecanismo de participación por sobre la media en UMCE.</w:t>
            </w:r>
          </w:p>
          <w:p w14:paraId="052F6078" w14:textId="77777777" w:rsidR="0098102A" w:rsidRPr="005B650D" w:rsidRDefault="0098102A" w:rsidP="00C85266">
            <w:pPr>
              <w:pStyle w:val="Prrafodelista1"/>
              <w:numPr>
                <w:ilvl w:val="0"/>
                <w:numId w:val="40"/>
              </w:numPr>
              <w:tabs>
                <w:tab w:val="clear" w:pos="720"/>
              </w:tabs>
              <w:spacing w:after="0"/>
              <w:ind w:left="175" w:hanging="283"/>
              <w:rPr>
                <w:rFonts w:ascii="Arial" w:hAnsi="Arial" w:cs="Arial"/>
                <w:color w:val="auto"/>
                <w:sz w:val="22"/>
                <w:szCs w:val="22"/>
              </w:rPr>
            </w:pPr>
            <w:r w:rsidRPr="005B650D">
              <w:rPr>
                <w:rFonts w:ascii="Arial" w:hAnsi="Arial" w:cs="Arial"/>
                <w:color w:val="auto"/>
                <w:sz w:val="22"/>
                <w:szCs w:val="22"/>
                <w:lang w:val="es-ES_tradnl"/>
              </w:rPr>
              <w:t>Instalación de capacidades académicas para la generación de proyectos externos que ha permitido obtener recursos  para el desarrollo de la unidad.</w:t>
            </w:r>
          </w:p>
          <w:p w14:paraId="05948D46" w14:textId="77777777" w:rsidR="0098102A" w:rsidRPr="005B650D" w:rsidRDefault="0098102A" w:rsidP="00C85266">
            <w:pPr>
              <w:pStyle w:val="Prrafodelista1"/>
              <w:numPr>
                <w:ilvl w:val="0"/>
                <w:numId w:val="40"/>
              </w:numPr>
              <w:tabs>
                <w:tab w:val="clear" w:pos="720"/>
              </w:tabs>
              <w:spacing w:after="0"/>
              <w:ind w:left="175" w:hanging="283"/>
              <w:rPr>
                <w:rFonts w:ascii="Arial" w:hAnsi="Arial" w:cs="Arial"/>
                <w:color w:val="auto"/>
                <w:sz w:val="22"/>
                <w:szCs w:val="22"/>
              </w:rPr>
            </w:pPr>
            <w:r w:rsidRPr="005B650D">
              <w:rPr>
                <w:rFonts w:ascii="Arial" w:hAnsi="Arial" w:cs="Arial"/>
                <w:color w:val="auto"/>
                <w:sz w:val="22"/>
                <w:szCs w:val="22"/>
                <w:lang w:val="es-ES_tradnl"/>
              </w:rPr>
              <w:t xml:space="preserve">Existencia de mecanismos de autorregulación (Consejo académico y Coordinación), que han favorecido los procesos de seguimiento y monitoreo del  plan de estudio. </w:t>
            </w:r>
          </w:p>
          <w:p w14:paraId="2EFC7A51" w14:textId="77777777" w:rsidR="0098102A" w:rsidRPr="005B650D" w:rsidRDefault="0098102A" w:rsidP="00C85266">
            <w:pPr>
              <w:pStyle w:val="Prrafodelista1"/>
              <w:numPr>
                <w:ilvl w:val="0"/>
                <w:numId w:val="40"/>
              </w:numPr>
              <w:tabs>
                <w:tab w:val="clear" w:pos="720"/>
              </w:tabs>
              <w:spacing w:after="0"/>
              <w:ind w:left="175" w:hanging="283"/>
              <w:rPr>
                <w:rFonts w:ascii="Arial" w:hAnsi="Arial" w:cs="Arial"/>
                <w:color w:val="auto"/>
                <w:sz w:val="22"/>
                <w:szCs w:val="22"/>
              </w:rPr>
            </w:pPr>
            <w:r w:rsidRPr="005B650D">
              <w:rPr>
                <w:rFonts w:ascii="Arial" w:hAnsi="Arial" w:cs="Arial"/>
                <w:color w:val="auto"/>
                <w:sz w:val="22"/>
                <w:szCs w:val="22"/>
              </w:rPr>
              <w:t>Capacidad académica instalada que favorece la necesaria sinergia para un clima de participación de académicos al interior del Departamento.</w:t>
            </w:r>
          </w:p>
          <w:p w14:paraId="26ED3EA2" w14:textId="77777777" w:rsidR="0098102A" w:rsidRPr="005B650D" w:rsidRDefault="0098102A" w:rsidP="00EE15B3">
            <w:pPr>
              <w:pStyle w:val="Prrafodelista1"/>
              <w:spacing w:after="0"/>
              <w:ind w:left="360"/>
              <w:rPr>
                <w:rFonts w:ascii="Arial" w:hAnsi="Arial" w:cs="Arial"/>
                <w:color w:val="auto"/>
                <w:sz w:val="22"/>
                <w:szCs w:val="22"/>
                <w:lang w:val="es-ES_tradnl"/>
              </w:rPr>
            </w:pPr>
          </w:p>
        </w:tc>
        <w:tc>
          <w:tcPr>
            <w:tcW w:w="3544" w:type="dxa"/>
            <w:tcBorders>
              <w:top w:val="single" w:sz="8" w:space="0" w:color="FFFFFF"/>
              <w:left w:val="single" w:sz="8" w:space="0" w:color="FFFFFF"/>
              <w:bottom w:val="single" w:sz="8" w:space="0" w:color="FFFFFF"/>
            </w:tcBorders>
            <w:shd w:val="clear" w:color="auto" w:fill="DAEEF3"/>
          </w:tcPr>
          <w:p w14:paraId="76889215" w14:textId="77777777" w:rsidR="0098102A" w:rsidRPr="005B650D" w:rsidRDefault="0098102A" w:rsidP="00EE15B3">
            <w:pPr>
              <w:pStyle w:val="Prrafodelista1"/>
              <w:spacing w:after="0"/>
              <w:ind w:left="175"/>
              <w:rPr>
                <w:rFonts w:ascii="Arial" w:hAnsi="Arial" w:cs="Arial"/>
                <w:color w:val="auto"/>
                <w:sz w:val="22"/>
                <w:szCs w:val="22"/>
              </w:rPr>
            </w:pPr>
          </w:p>
        </w:tc>
      </w:tr>
      <w:tr w:rsidR="0098102A" w:rsidRPr="00357773" w14:paraId="7EE679D5" w14:textId="77777777">
        <w:tc>
          <w:tcPr>
            <w:tcW w:w="1914" w:type="dxa"/>
            <w:tcBorders>
              <w:bottom w:val="nil"/>
              <w:right w:val="single" w:sz="24" w:space="0" w:color="FFFFFF"/>
            </w:tcBorders>
            <w:shd w:val="clear" w:color="auto" w:fill="92CDDC"/>
          </w:tcPr>
          <w:p w14:paraId="279B5AFE" w14:textId="77777777" w:rsidR="0098102A" w:rsidRPr="00357773" w:rsidRDefault="0098102A" w:rsidP="00EE15B3">
            <w:pPr>
              <w:spacing w:after="0"/>
              <w:rPr>
                <w:b/>
                <w:bCs/>
                <w:color w:val="FFFFFF"/>
                <w:sz w:val="22"/>
                <w:szCs w:val="22"/>
                <w:lang w:val="es-ES_tradnl"/>
              </w:rPr>
            </w:pPr>
            <w:r w:rsidRPr="00357773">
              <w:rPr>
                <w:b/>
                <w:bCs/>
                <w:color w:val="FFFFFF"/>
                <w:sz w:val="22"/>
                <w:szCs w:val="22"/>
                <w:lang w:val="es-ES_tradnl"/>
              </w:rPr>
              <w:t>Recursos Humanos</w:t>
            </w:r>
          </w:p>
        </w:tc>
        <w:tc>
          <w:tcPr>
            <w:tcW w:w="3012" w:type="dxa"/>
            <w:shd w:val="clear" w:color="auto" w:fill="DAEEF3"/>
          </w:tcPr>
          <w:p w14:paraId="0DFE7D3F" w14:textId="77777777" w:rsidR="0098102A" w:rsidRPr="005B650D" w:rsidRDefault="0098102A" w:rsidP="00C85266">
            <w:pPr>
              <w:pStyle w:val="Prrafodelista1"/>
              <w:numPr>
                <w:ilvl w:val="0"/>
                <w:numId w:val="40"/>
              </w:numPr>
              <w:tabs>
                <w:tab w:val="clear" w:pos="720"/>
              </w:tabs>
              <w:spacing w:after="0"/>
              <w:ind w:left="175" w:hanging="224"/>
              <w:rPr>
                <w:rFonts w:ascii="Arial" w:hAnsi="Arial" w:cs="Arial"/>
                <w:color w:val="auto"/>
                <w:sz w:val="22"/>
                <w:szCs w:val="22"/>
              </w:rPr>
            </w:pPr>
            <w:r w:rsidRPr="005B650D">
              <w:rPr>
                <w:rFonts w:ascii="Arial" w:hAnsi="Arial" w:cs="Arial"/>
                <w:color w:val="auto"/>
                <w:sz w:val="22"/>
                <w:szCs w:val="22"/>
              </w:rPr>
              <w:t xml:space="preserve">Dotación de un cuerpo de académicos de reconocida trayectoria y con estudios de postgrado acorde a las </w:t>
            </w:r>
            <w:r w:rsidRPr="005B650D">
              <w:rPr>
                <w:rFonts w:ascii="Arial" w:hAnsi="Arial" w:cs="Arial"/>
                <w:color w:val="auto"/>
                <w:sz w:val="22"/>
                <w:szCs w:val="22"/>
              </w:rPr>
              <w:lastRenderedPageBreak/>
              <w:t>nuevas exigencias en la formación pedagógica, y a los requerimientos del actual plan de estudios.</w:t>
            </w:r>
          </w:p>
          <w:p w14:paraId="77178B7C" w14:textId="77777777" w:rsidR="0098102A" w:rsidRPr="005B650D" w:rsidRDefault="0098102A" w:rsidP="00C85266">
            <w:pPr>
              <w:pStyle w:val="Prrafodelista1"/>
              <w:numPr>
                <w:ilvl w:val="0"/>
                <w:numId w:val="40"/>
              </w:numPr>
              <w:tabs>
                <w:tab w:val="clear" w:pos="720"/>
              </w:tabs>
              <w:spacing w:after="0"/>
              <w:ind w:left="175" w:hanging="283"/>
              <w:rPr>
                <w:rFonts w:ascii="Arial" w:hAnsi="Arial" w:cs="Arial"/>
                <w:color w:val="auto"/>
                <w:sz w:val="22"/>
                <w:szCs w:val="22"/>
              </w:rPr>
            </w:pPr>
            <w:r w:rsidRPr="005B650D">
              <w:rPr>
                <w:rFonts w:ascii="Arial" w:hAnsi="Arial" w:cs="Arial"/>
                <w:color w:val="auto"/>
                <w:sz w:val="22"/>
                <w:szCs w:val="22"/>
              </w:rPr>
              <w:t>Existencia de mecanismos y oportunidades para el  perfeccionamiento académico.</w:t>
            </w:r>
          </w:p>
          <w:p w14:paraId="5D4F1DB0" w14:textId="77777777" w:rsidR="0098102A" w:rsidRPr="005B650D" w:rsidRDefault="0098102A" w:rsidP="00C85266">
            <w:pPr>
              <w:pStyle w:val="Prrafodelista1"/>
              <w:numPr>
                <w:ilvl w:val="0"/>
                <w:numId w:val="40"/>
              </w:numPr>
              <w:tabs>
                <w:tab w:val="clear" w:pos="720"/>
              </w:tabs>
              <w:spacing w:after="0"/>
              <w:ind w:left="175" w:hanging="283"/>
              <w:rPr>
                <w:rFonts w:ascii="Arial" w:hAnsi="Arial" w:cs="Arial"/>
                <w:color w:val="auto"/>
                <w:sz w:val="22"/>
                <w:szCs w:val="22"/>
              </w:rPr>
            </w:pPr>
            <w:r w:rsidRPr="005B650D">
              <w:rPr>
                <w:rFonts w:ascii="Arial" w:hAnsi="Arial" w:cs="Arial"/>
                <w:color w:val="auto"/>
                <w:sz w:val="22"/>
                <w:szCs w:val="22"/>
              </w:rPr>
              <w:t>Cuerpo académico comprometido con el proyecto educativo.</w:t>
            </w:r>
          </w:p>
          <w:p w14:paraId="3F32DCB4" w14:textId="77777777" w:rsidR="0098102A" w:rsidRPr="005B650D" w:rsidRDefault="0098102A" w:rsidP="00EE15B3">
            <w:pPr>
              <w:pStyle w:val="Prrafodelista1"/>
              <w:spacing w:after="0"/>
              <w:ind w:left="360"/>
              <w:rPr>
                <w:rFonts w:ascii="Arial" w:hAnsi="Arial" w:cs="Arial"/>
                <w:color w:val="auto"/>
                <w:sz w:val="22"/>
                <w:szCs w:val="22"/>
              </w:rPr>
            </w:pPr>
          </w:p>
        </w:tc>
        <w:tc>
          <w:tcPr>
            <w:tcW w:w="3544" w:type="dxa"/>
            <w:shd w:val="clear" w:color="auto" w:fill="DAEEF3"/>
          </w:tcPr>
          <w:p w14:paraId="1D49B138" w14:textId="77777777" w:rsidR="0098102A" w:rsidRPr="005B650D" w:rsidRDefault="0098102A" w:rsidP="00EE15B3">
            <w:pPr>
              <w:pStyle w:val="Prrafodelista1"/>
              <w:spacing w:after="0"/>
              <w:rPr>
                <w:rFonts w:ascii="Arial" w:hAnsi="Arial" w:cs="Arial"/>
                <w:color w:val="auto"/>
                <w:sz w:val="22"/>
                <w:szCs w:val="22"/>
              </w:rPr>
            </w:pPr>
          </w:p>
          <w:p w14:paraId="2F20844A" w14:textId="77777777" w:rsidR="0098102A" w:rsidRPr="005B650D" w:rsidRDefault="0098102A" w:rsidP="00EE15B3">
            <w:pPr>
              <w:pStyle w:val="Prrafodelista1"/>
              <w:spacing w:after="0"/>
              <w:rPr>
                <w:rFonts w:ascii="Arial" w:hAnsi="Arial" w:cs="Arial"/>
                <w:color w:val="auto"/>
                <w:sz w:val="22"/>
                <w:szCs w:val="22"/>
              </w:rPr>
            </w:pPr>
          </w:p>
          <w:p w14:paraId="0D7FE7A6" w14:textId="77777777" w:rsidR="0098102A" w:rsidRPr="005B650D" w:rsidRDefault="0098102A" w:rsidP="00EE15B3">
            <w:pPr>
              <w:pStyle w:val="Prrafodelista1"/>
              <w:spacing w:after="0"/>
              <w:ind w:left="175"/>
              <w:rPr>
                <w:rFonts w:ascii="Arial" w:hAnsi="Arial" w:cs="Arial"/>
                <w:color w:val="auto"/>
                <w:sz w:val="22"/>
                <w:szCs w:val="22"/>
              </w:rPr>
            </w:pPr>
          </w:p>
        </w:tc>
      </w:tr>
      <w:tr w:rsidR="0098102A" w:rsidRPr="00357773" w14:paraId="55B35E3A" w14:textId="77777777">
        <w:tc>
          <w:tcPr>
            <w:tcW w:w="1914" w:type="dxa"/>
            <w:tcBorders>
              <w:top w:val="single" w:sz="8" w:space="0" w:color="FFFFFF"/>
              <w:bottom w:val="single" w:sz="8" w:space="0" w:color="FFFFFF"/>
              <w:right w:val="single" w:sz="24" w:space="0" w:color="FFFFFF"/>
            </w:tcBorders>
            <w:shd w:val="clear" w:color="auto" w:fill="92CDDC"/>
          </w:tcPr>
          <w:p w14:paraId="6ADCD8DC" w14:textId="77777777" w:rsidR="0098102A" w:rsidRDefault="0098102A" w:rsidP="00EE15B3">
            <w:pPr>
              <w:spacing w:after="0"/>
              <w:rPr>
                <w:rFonts w:cs="Times New Roman"/>
                <w:b/>
                <w:bCs/>
                <w:color w:val="FFFFFF"/>
                <w:sz w:val="22"/>
                <w:szCs w:val="22"/>
                <w:lang w:val="es-ES_tradnl"/>
              </w:rPr>
            </w:pPr>
          </w:p>
          <w:p w14:paraId="3578731F" w14:textId="77777777" w:rsidR="0098102A" w:rsidRPr="00357773" w:rsidRDefault="0098102A" w:rsidP="00EE15B3">
            <w:pPr>
              <w:spacing w:after="0"/>
              <w:rPr>
                <w:rFonts w:cs="Times New Roman"/>
                <w:b/>
                <w:bCs/>
                <w:color w:val="FFFFFF"/>
                <w:sz w:val="22"/>
                <w:szCs w:val="22"/>
                <w:lang w:val="es-ES_tradnl"/>
              </w:rPr>
            </w:pPr>
          </w:p>
        </w:tc>
        <w:tc>
          <w:tcPr>
            <w:tcW w:w="3012" w:type="dxa"/>
            <w:tcBorders>
              <w:top w:val="single" w:sz="8" w:space="0" w:color="FFFFFF"/>
              <w:left w:val="single" w:sz="8" w:space="0" w:color="FFFFFF"/>
              <w:bottom w:val="single" w:sz="8" w:space="0" w:color="FFFFFF"/>
              <w:right w:val="single" w:sz="8" w:space="0" w:color="FFFFFF"/>
            </w:tcBorders>
            <w:shd w:val="clear" w:color="auto" w:fill="DAEEF3"/>
          </w:tcPr>
          <w:p w14:paraId="68E54832" w14:textId="77777777" w:rsidR="0098102A" w:rsidRPr="005B650D" w:rsidRDefault="0098102A" w:rsidP="00EE15B3">
            <w:pPr>
              <w:pStyle w:val="Prrafodelista1"/>
              <w:spacing w:after="0"/>
              <w:ind w:left="360"/>
              <w:rPr>
                <w:rFonts w:ascii="Arial" w:hAnsi="Arial" w:cs="Arial"/>
                <w:color w:val="auto"/>
                <w:sz w:val="22"/>
                <w:szCs w:val="22"/>
                <w:lang w:val="es-ES_tradnl"/>
              </w:rPr>
            </w:pPr>
            <w:r w:rsidRPr="005B650D">
              <w:rPr>
                <w:rFonts w:ascii="Arial" w:hAnsi="Arial" w:cs="Arial"/>
                <w:color w:val="auto"/>
                <w:sz w:val="22"/>
                <w:szCs w:val="22"/>
                <w:lang w:val="es-ES_tradnl"/>
              </w:rPr>
              <w:t>Significativo aumento del número de indicadores de evaluación del proceso de enseñanza-aprendizaje.</w:t>
            </w:r>
          </w:p>
        </w:tc>
        <w:tc>
          <w:tcPr>
            <w:tcW w:w="3544" w:type="dxa"/>
            <w:tcBorders>
              <w:top w:val="single" w:sz="8" w:space="0" w:color="FFFFFF"/>
              <w:left w:val="single" w:sz="8" w:space="0" w:color="FFFFFF"/>
              <w:bottom w:val="single" w:sz="8" w:space="0" w:color="FFFFFF"/>
            </w:tcBorders>
            <w:shd w:val="clear" w:color="auto" w:fill="DAEEF3"/>
          </w:tcPr>
          <w:p w14:paraId="3F0FA17F" w14:textId="77777777" w:rsidR="0098102A" w:rsidRPr="005B650D" w:rsidRDefault="0098102A" w:rsidP="00EE15B3">
            <w:pPr>
              <w:pStyle w:val="Prrafodelista1"/>
              <w:spacing w:after="0"/>
              <w:ind w:left="0"/>
              <w:rPr>
                <w:rFonts w:ascii="Arial" w:hAnsi="Arial" w:cs="Arial"/>
                <w:color w:val="auto"/>
                <w:sz w:val="22"/>
                <w:szCs w:val="22"/>
                <w:lang w:val="es-ES_tradnl"/>
              </w:rPr>
            </w:pPr>
          </w:p>
        </w:tc>
      </w:tr>
      <w:tr w:rsidR="0098102A" w:rsidRPr="00357773" w14:paraId="5AF1FD16" w14:textId="77777777">
        <w:tc>
          <w:tcPr>
            <w:tcW w:w="1914" w:type="dxa"/>
            <w:tcBorders>
              <w:top w:val="single" w:sz="8" w:space="0" w:color="FFFFFF"/>
              <w:bottom w:val="single" w:sz="8" w:space="0" w:color="FFFFFF"/>
              <w:right w:val="single" w:sz="24" w:space="0" w:color="FFFFFF"/>
            </w:tcBorders>
            <w:shd w:val="clear" w:color="auto" w:fill="92CDDC"/>
          </w:tcPr>
          <w:p w14:paraId="5D32AFC9" w14:textId="77777777" w:rsidR="0098102A" w:rsidRPr="00357773" w:rsidRDefault="0098102A" w:rsidP="00EE15B3">
            <w:pPr>
              <w:spacing w:after="0"/>
              <w:rPr>
                <w:b/>
                <w:bCs/>
                <w:color w:val="FFFFFF"/>
                <w:sz w:val="22"/>
                <w:szCs w:val="22"/>
                <w:lang w:val="es-ES_tradnl"/>
              </w:rPr>
            </w:pPr>
            <w:r w:rsidRPr="00357773">
              <w:rPr>
                <w:b/>
                <w:bCs/>
                <w:color w:val="FFFFFF"/>
                <w:sz w:val="22"/>
                <w:szCs w:val="22"/>
                <w:lang w:val="es-ES_tradnl"/>
              </w:rPr>
              <w:t>Infraestructura, Apoyo Técnico y Recursos para la Enseñanza</w:t>
            </w:r>
          </w:p>
        </w:tc>
        <w:tc>
          <w:tcPr>
            <w:tcW w:w="3012" w:type="dxa"/>
            <w:tcBorders>
              <w:top w:val="single" w:sz="8" w:space="0" w:color="FFFFFF"/>
              <w:left w:val="single" w:sz="8" w:space="0" w:color="FFFFFF"/>
              <w:bottom w:val="single" w:sz="8" w:space="0" w:color="FFFFFF"/>
              <w:right w:val="single" w:sz="8" w:space="0" w:color="FFFFFF"/>
            </w:tcBorders>
            <w:shd w:val="clear" w:color="auto" w:fill="DAEEF3"/>
          </w:tcPr>
          <w:p w14:paraId="7C8E8E41" w14:textId="77777777" w:rsidR="0098102A" w:rsidRPr="005B650D" w:rsidRDefault="0098102A" w:rsidP="00C85266">
            <w:pPr>
              <w:pStyle w:val="Prrafodelista1"/>
              <w:numPr>
                <w:ilvl w:val="0"/>
                <w:numId w:val="41"/>
              </w:numPr>
              <w:tabs>
                <w:tab w:val="clear" w:pos="1080"/>
              </w:tabs>
              <w:spacing w:after="0"/>
              <w:ind w:left="211" w:hanging="284"/>
              <w:rPr>
                <w:rFonts w:ascii="Arial" w:hAnsi="Arial" w:cs="Arial"/>
                <w:color w:val="auto"/>
                <w:sz w:val="22"/>
                <w:szCs w:val="22"/>
                <w:lang w:val="es-ES_tradnl"/>
              </w:rPr>
            </w:pPr>
            <w:r w:rsidRPr="005B650D">
              <w:rPr>
                <w:rFonts w:ascii="Arial" w:hAnsi="Arial" w:cs="Arial"/>
                <w:color w:val="auto"/>
                <w:sz w:val="22"/>
                <w:szCs w:val="22"/>
                <w:lang w:val="es-ES_tradnl"/>
              </w:rPr>
              <w:t>Significativo avance en el mejoramiento de la infraestructura y de las condiciones de operación de la carrera.</w:t>
            </w:r>
          </w:p>
          <w:p w14:paraId="03F44476" w14:textId="77777777" w:rsidR="0098102A" w:rsidRPr="005B650D" w:rsidRDefault="0098102A" w:rsidP="00EE15B3">
            <w:pPr>
              <w:pStyle w:val="Prrafodelista1"/>
              <w:spacing w:after="0"/>
              <w:ind w:left="211" w:hanging="284"/>
              <w:rPr>
                <w:rFonts w:ascii="Arial" w:hAnsi="Arial" w:cs="Arial"/>
                <w:color w:val="auto"/>
                <w:sz w:val="22"/>
                <w:szCs w:val="22"/>
                <w:lang w:val="es-ES_tradnl"/>
              </w:rPr>
            </w:pPr>
          </w:p>
          <w:p w14:paraId="4CF30542" w14:textId="77777777" w:rsidR="0098102A" w:rsidRPr="005B650D" w:rsidRDefault="0098102A" w:rsidP="00C85266">
            <w:pPr>
              <w:pStyle w:val="Prrafodelista1"/>
              <w:numPr>
                <w:ilvl w:val="0"/>
                <w:numId w:val="41"/>
              </w:numPr>
              <w:tabs>
                <w:tab w:val="clear" w:pos="1080"/>
              </w:tabs>
              <w:spacing w:after="0"/>
              <w:ind w:left="211" w:hanging="284"/>
              <w:rPr>
                <w:rFonts w:ascii="Arial" w:hAnsi="Arial" w:cs="Arial"/>
                <w:color w:val="auto"/>
                <w:sz w:val="22"/>
                <w:szCs w:val="22"/>
                <w:lang w:val="es-ES_tradnl"/>
              </w:rPr>
            </w:pPr>
            <w:r w:rsidRPr="005B650D">
              <w:rPr>
                <w:rFonts w:ascii="Arial" w:hAnsi="Arial" w:cs="Arial"/>
                <w:color w:val="auto"/>
                <w:sz w:val="22"/>
                <w:szCs w:val="22"/>
                <w:lang w:val="es-ES_tradnl"/>
              </w:rPr>
              <w:t xml:space="preserve">Existencia de Recursos tecnológicos dotados de la tecnología necesaria para dar cumplimiento a los objetivos del plan de </w:t>
            </w:r>
            <w:r w:rsidRPr="005B650D">
              <w:rPr>
                <w:rFonts w:ascii="Arial" w:hAnsi="Arial" w:cs="Arial"/>
                <w:color w:val="auto"/>
                <w:sz w:val="22"/>
                <w:szCs w:val="22"/>
                <w:lang w:val="es-ES_tradnl"/>
              </w:rPr>
              <w:lastRenderedPageBreak/>
              <w:t>estudio, y de r. humanos ad hoc (técnico en informática).</w:t>
            </w:r>
          </w:p>
        </w:tc>
        <w:tc>
          <w:tcPr>
            <w:tcW w:w="3544" w:type="dxa"/>
            <w:tcBorders>
              <w:top w:val="single" w:sz="8" w:space="0" w:color="FFFFFF"/>
              <w:left w:val="single" w:sz="8" w:space="0" w:color="FFFFFF"/>
              <w:bottom w:val="single" w:sz="8" w:space="0" w:color="FFFFFF"/>
            </w:tcBorders>
            <w:shd w:val="clear" w:color="auto" w:fill="DAEEF3"/>
          </w:tcPr>
          <w:p w14:paraId="221D9D21" w14:textId="77777777" w:rsidR="0098102A" w:rsidRPr="005B650D" w:rsidRDefault="0098102A" w:rsidP="00C85266">
            <w:pPr>
              <w:pStyle w:val="Prrafodelista2"/>
              <w:numPr>
                <w:ilvl w:val="0"/>
                <w:numId w:val="41"/>
              </w:numPr>
              <w:tabs>
                <w:tab w:val="clear" w:pos="1080"/>
              </w:tabs>
              <w:ind w:left="317" w:hanging="317"/>
              <w:rPr>
                <w:rFonts w:ascii="Arial" w:hAnsi="Arial" w:cs="Arial"/>
                <w:color w:val="auto"/>
              </w:rPr>
            </w:pPr>
            <w:r w:rsidRPr="005B650D">
              <w:rPr>
                <w:rFonts w:ascii="Arial" w:hAnsi="Arial" w:cs="Arial"/>
                <w:color w:val="auto"/>
                <w:sz w:val="22"/>
                <w:szCs w:val="22"/>
                <w:lang w:val="es-ES_tradnl"/>
              </w:rPr>
              <w:lastRenderedPageBreak/>
              <w:t>Insuficiente cantidad de textos de filosofía disponibles en biblioteca UMCE para atender las necesidades del plan de estudio.</w:t>
            </w:r>
          </w:p>
          <w:p w14:paraId="6521C0E5" w14:textId="77777777" w:rsidR="0098102A" w:rsidRPr="005B650D" w:rsidRDefault="0098102A" w:rsidP="00EE15B3">
            <w:pPr>
              <w:pStyle w:val="Prrafodelista1"/>
              <w:spacing w:after="0"/>
              <w:ind w:left="175"/>
              <w:rPr>
                <w:rFonts w:ascii="Arial" w:hAnsi="Arial" w:cs="Arial"/>
                <w:color w:val="auto"/>
                <w:sz w:val="22"/>
                <w:szCs w:val="22"/>
              </w:rPr>
            </w:pPr>
          </w:p>
        </w:tc>
      </w:tr>
    </w:tbl>
    <w:p w14:paraId="1087246A" w14:textId="77777777" w:rsidR="0098102A" w:rsidRPr="0015004C" w:rsidRDefault="0098102A" w:rsidP="0015004C">
      <w:pPr>
        <w:rPr>
          <w:rFonts w:cs="Times New Roman"/>
          <w:lang w:eastAsia="es-ES_tradnl"/>
        </w:rPr>
      </w:pPr>
    </w:p>
    <w:p w14:paraId="2B8CADCE" w14:textId="77777777" w:rsidR="0098102A" w:rsidRDefault="0098102A" w:rsidP="00357773">
      <w:pPr>
        <w:pStyle w:val="Titre1"/>
        <w:spacing w:before="0"/>
        <w:rPr>
          <w:sz w:val="22"/>
          <w:szCs w:val="22"/>
        </w:rPr>
      </w:pPr>
    </w:p>
    <w:p w14:paraId="4EF4939F" w14:textId="77777777" w:rsidR="0098102A" w:rsidRDefault="0098102A" w:rsidP="00357773">
      <w:pPr>
        <w:pStyle w:val="Titre1"/>
        <w:spacing w:before="0"/>
        <w:rPr>
          <w:sz w:val="22"/>
          <w:szCs w:val="22"/>
        </w:rPr>
      </w:pPr>
    </w:p>
    <w:p w14:paraId="17D02829" w14:textId="77777777" w:rsidR="0098102A" w:rsidRDefault="0098102A" w:rsidP="0015004C">
      <w:pPr>
        <w:rPr>
          <w:rFonts w:cs="Times New Roman"/>
          <w:lang w:val="es-ES_tradnl" w:eastAsia="es-ES_tradnl"/>
        </w:rPr>
      </w:pPr>
    </w:p>
    <w:p w14:paraId="27A167DD" w14:textId="77777777" w:rsidR="0098102A" w:rsidRDefault="0098102A" w:rsidP="0015004C">
      <w:pPr>
        <w:rPr>
          <w:rFonts w:cs="Times New Roman"/>
          <w:lang w:val="es-ES_tradnl" w:eastAsia="es-ES_tradnl"/>
        </w:rPr>
      </w:pPr>
    </w:p>
    <w:p w14:paraId="761A613F" w14:textId="77777777" w:rsidR="0098102A" w:rsidRDefault="0098102A" w:rsidP="0015004C">
      <w:pPr>
        <w:rPr>
          <w:rFonts w:cs="Times New Roman"/>
          <w:lang w:val="es-ES_tradnl" w:eastAsia="es-ES_tradnl"/>
        </w:rPr>
      </w:pPr>
    </w:p>
    <w:p w14:paraId="70F0C958" w14:textId="77777777" w:rsidR="006A4436" w:rsidRDefault="006A4436" w:rsidP="0015004C">
      <w:pPr>
        <w:rPr>
          <w:rFonts w:cs="Times New Roman"/>
          <w:lang w:val="es-ES_tradnl" w:eastAsia="es-ES_tradnl"/>
        </w:rPr>
      </w:pPr>
    </w:p>
    <w:p w14:paraId="60693458" w14:textId="77777777" w:rsidR="006A4436" w:rsidRDefault="006A4436" w:rsidP="0015004C">
      <w:pPr>
        <w:rPr>
          <w:rFonts w:cs="Times New Roman"/>
          <w:lang w:val="es-ES_tradnl" w:eastAsia="es-ES_tradnl"/>
        </w:rPr>
      </w:pPr>
    </w:p>
    <w:p w14:paraId="3F0A0C14" w14:textId="77777777" w:rsidR="006A4436" w:rsidRDefault="006A4436" w:rsidP="0015004C">
      <w:pPr>
        <w:rPr>
          <w:rFonts w:cs="Times New Roman"/>
          <w:lang w:val="es-ES_tradnl" w:eastAsia="es-ES_tradnl"/>
        </w:rPr>
      </w:pPr>
    </w:p>
    <w:p w14:paraId="7F7E3B9F" w14:textId="77777777" w:rsidR="006A4436" w:rsidRDefault="006A4436" w:rsidP="0015004C">
      <w:pPr>
        <w:rPr>
          <w:rFonts w:cs="Times New Roman"/>
          <w:lang w:val="es-ES_tradnl" w:eastAsia="es-ES_tradnl"/>
        </w:rPr>
      </w:pPr>
    </w:p>
    <w:p w14:paraId="28C2333B" w14:textId="77777777" w:rsidR="006A4436" w:rsidRDefault="006A4436" w:rsidP="0015004C">
      <w:pPr>
        <w:rPr>
          <w:rFonts w:cs="Times New Roman"/>
          <w:lang w:val="es-ES_tradnl" w:eastAsia="es-ES_tradnl"/>
        </w:rPr>
      </w:pPr>
    </w:p>
    <w:p w14:paraId="3D342AA3" w14:textId="77777777" w:rsidR="006A4436" w:rsidRDefault="006A4436" w:rsidP="0015004C">
      <w:pPr>
        <w:rPr>
          <w:rFonts w:cs="Times New Roman"/>
          <w:lang w:val="es-ES_tradnl" w:eastAsia="es-ES_tradnl"/>
        </w:rPr>
      </w:pPr>
    </w:p>
    <w:p w14:paraId="15547EA4" w14:textId="77777777" w:rsidR="006A4436" w:rsidRDefault="006A4436" w:rsidP="0015004C">
      <w:pPr>
        <w:rPr>
          <w:rFonts w:cs="Times New Roman"/>
          <w:lang w:val="es-ES_tradnl" w:eastAsia="es-ES_tradnl"/>
        </w:rPr>
      </w:pPr>
    </w:p>
    <w:p w14:paraId="658B21BB" w14:textId="77777777" w:rsidR="006A4436" w:rsidRDefault="006A4436" w:rsidP="0015004C">
      <w:pPr>
        <w:rPr>
          <w:rFonts w:cs="Times New Roman"/>
          <w:lang w:val="es-ES_tradnl" w:eastAsia="es-ES_tradnl"/>
        </w:rPr>
      </w:pPr>
    </w:p>
    <w:p w14:paraId="259A0011" w14:textId="77777777" w:rsidR="006A4436" w:rsidRDefault="006A4436" w:rsidP="0015004C">
      <w:pPr>
        <w:rPr>
          <w:rFonts w:cs="Times New Roman"/>
          <w:lang w:val="es-ES_tradnl" w:eastAsia="es-ES_tradnl"/>
        </w:rPr>
      </w:pPr>
    </w:p>
    <w:p w14:paraId="20014CB1" w14:textId="77777777" w:rsidR="006A4436" w:rsidRDefault="006A4436" w:rsidP="0015004C">
      <w:pPr>
        <w:rPr>
          <w:rFonts w:cs="Times New Roman"/>
          <w:lang w:val="es-ES_tradnl" w:eastAsia="es-ES_tradnl"/>
        </w:rPr>
      </w:pPr>
    </w:p>
    <w:p w14:paraId="6CE7E4D6" w14:textId="77777777" w:rsidR="006A4436" w:rsidRDefault="006A4436" w:rsidP="0015004C">
      <w:pPr>
        <w:rPr>
          <w:rFonts w:cs="Times New Roman"/>
          <w:lang w:val="es-ES_tradnl" w:eastAsia="es-ES_tradnl"/>
        </w:rPr>
      </w:pPr>
    </w:p>
    <w:p w14:paraId="6D11B787" w14:textId="77777777" w:rsidR="0098102A" w:rsidRDefault="0098102A" w:rsidP="0015004C">
      <w:pPr>
        <w:rPr>
          <w:rFonts w:cs="Times New Roman"/>
          <w:lang w:val="es-ES_tradnl" w:eastAsia="es-ES_tradnl"/>
        </w:rPr>
      </w:pPr>
    </w:p>
    <w:p w14:paraId="5BBAA9CE" w14:textId="77777777" w:rsidR="0098102A" w:rsidRDefault="0098102A" w:rsidP="0015004C">
      <w:pPr>
        <w:rPr>
          <w:rFonts w:cs="Times New Roman"/>
          <w:lang w:val="es-ES_tradnl" w:eastAsia="es-ES_tradnl"/>
        </w:rPr>
      </w:pPr>
    </w:p>
    <w:p w14:paraId="2311361B" w14:textId="77777777" w:rsidR="0098102A" w:rsidRDefault="0098102A" w:rsidP="0015004C">
      <w:pPr>
        <w:jc w:val="center"/>
        <w:rPr>
          <w:rFonts w:ascii="Arial" w:hAnsi="Arial" w:cs="Arial"/>
          <w:sz w:val="48"/>
          <w:szCs w:val="48"/>
          <w:lang w:val="es-ES_tradnl" w:eastAsia="es-ES_tradnl"/>
        </w:rPr>
      </w:pPr>
      <w:r>
        <w:rPr>
          <w:rFonts w:ascii="Arial" w:hAnsi="Arial" w:cs="Arial"/>
          <w:sz w:val="48"/>
          <w:szCs w:val="48"/>
          <w:lang w:val="es-ES_tradnl" w:eastAsia="es-ES_tradnl"/>
        </w:rPr>
        <w:lastRenderedPageBreak/>
        <w:t>DIMENSIÓN III</w:t>
      </w:r>
    </w:p>
    <w:p w14:paraId="66555D5B" w14:textId="77777777" w:rsidR="0098102A" w:rsidRDefault="0098102A" w:rsidP="0015004C">
      <w:pPr>
        <w:jc w:val="center"/>
        <w:rPr>
          <w:rFonts w:ascii="Arial" w:hAnsi="Arial" w:cs="Arial"/>
          <w:sz w:val="48"/>
          <w:szCs w:val="48"/>
          <w:lang w:val="es-ES_tradnl" w:eastAsia="es-ES_tradnl"/>
        </w:rPr>
      </w:pPr>
    </w:p>
    <w:p w14:paraId="73EB6B0F" w14:textId="77777777" w:rsidR="0098102A" w:rsidRPr="00D606DA" w:rsidRDefault="0098102A" w:rsidP="0015004C">
      <w:pPr>
        <w:jc w:val="center"/>
        <w:rPr>
          <w:rFonts w:ascii="Arial" w:hAnsi="Arial" w:cs="Arial"/>
          <w:sz w:val="48"/>
          <w:szCs w:val="48"/>
          <w:lang w:val="es-ES_tradnl" w:eastAsia="es-ES_tradnl"/>
        </w:rPr>
      </w:pPr>
    </w:p>
    <w:p w14:paraId="29771A15" w14:textId="77777777" w:rsidR="0098102A" w:rsidRDefault="0098102A" w:rsidP="0015004C">
      <w:pPr>
        <w:spacing w:after="0" w:line="240" w:lineRule="auto"/>
        <w:jc w:val="center"/>
        <w:rPr>
          <w:sz w:val="40"/>
          <w:szCs w:val="40"/>
          <w:lang w:val="es-ES_tradnl" w:eastAsia="es-ES_tradnl"/>
        </w:rPr>
      </w:pPr>
      <w:r>
        <w:rPr>
          <w:sz w:val="40"/>
          <w:szCs w:val="40"/>
          <w:lang w:val="es-ES_tradnl" w:eastAsia="es-ES_tradnl"/>
        </w:rPr>
        <w:t xml:space="preserve">CAPACIDAD DE </w:t>
      </w:r>
    </w:p>
    <w:p w14:paraId="59306661" w14:textId="77777777" w:rsidR="0098102A" w:rsidRPr="00AE0F00" w:rsidRDefault="0098102A" w:rsidP="0015004C">
      <w:pPr>
        <w:spacing w:after="0" w:line="240" w:lineRule="auto"/>
        <w:jc w:val="center"/>
        <w:rPr>
          <w:ins w:id="138" w:author="Patricia" w:date="2013-07-07T17:03:00Z"/>
          <w:rFonts w:cs="Times New Roman"/>
          <w:sz w:val="40"/>
          <w:szCs w:val="40"/>
          <w:lang w:val="es-ES_tradnl" w:eastAsia="es-ES_tradnl"/>
        </w:rPr>
      </w:pPr>
      <w:r>
        <w:rPr>
          <w:sz w:val="40"/>
          <w:szCs w:val="40"/>
          <w:lang w:val="es-ES_tradnl" w:eastAsia="es-ES_tradnl"/>
        </w:rPr>
        <w:t>AUTORREGULACIÓN</w:t>
      </w:r>
    </w:p>
    <w:p w14:paraId="30D46D68" w14:textId="77777777" w:rsidR="0098102A" w:rsidRDefault="0098102A" w:rsidP="0015004C">
      <w:pPr>
        <w:rPr>
          <w:rFonts w:cs="Times New Roman"/>
          <w:b/>
          <w:bCs/>
          <w:color w:val="548DD4"/>
          <w:sz w:val="22"/>
          <w:szCs w:val="22"/>
          <w:lang w:val="es-ES_tradnl" w:eastAsia="es-ES_tradnl"/>
        </w:rPr>
      </w:pPr>
    </w:p>
    <w:p w14:paraId="60760446" w14:textId="77777777" w:rsidR="0098102A" w:rsidRPr="0015004C" w:rsidRDefault="0098102A" w:rsidP="0015004C">
      <w:pPr>
        <w:rPr>
          <w:rFonts w:cs="Times New Roman"/>
          <w:lang w:val="es-ES_tradnl" w:eastAsia="es-ES_tradnl"/>
        </w:rPr>
      </w:pPr>
    </w:p>
    <w:p w14:paraId="2A8ED4F0" w14:textId="77777777" w:rsidR="0098102A" w:rsidRDefault="0098102A" w:rsidP="00357773">
      <w:pPr>
        <w:pStyle w:val="Titre1"/>
        <w:spacing w:before="0"/>
        <w:rPr>
          <w:color w:val="548DD4"/>
          <w:sz w:val="22"/>
          <w:szCs w:val="22"/>
        </w:rPr>
      </w:pPr>
    </w:p>
    <w:p w14:paraId="448BB70E" w14:textId="77777777" w:rsidR="0098102A" w:rsidRDefault="0098102A" w:rsidP="005B650D">
      <w:pPr>
        <w:rPr>
          <w:rFonts w:cs="Times New Roman"/>
          <w:lang w:val="es-ES_tradnl" w:eastAsia="es-ES_tradnl"/>
        </w:rPr>
      </w:pPr>
    </w:p>
    <w:p w14:paraId="3EFA72F2" w14:textId="77777777" w:rsidR="0098102A" w:rsidRDefault="0098102A" w:rsidP="005B650D">
      <w:pPr>
        <w:rPr>
          <w:rFonts w:cs="Times New Roman"/>
          <w:lang w:val="es-ES_tradnl" w:eastAsia="es-ES_tradnl"/>
        </w:rPr>
      </w:pPr>
    </w:p>
    <w:p w14:paraId="2918861B" w14:textId="77777777" w:rsidR="0098102A" w:rsidRPr="005B650D" w:rsidRDefault="0098102A" w:rsidP="005B650D">
      <w:pPr>
        <w:rPr>
          <w:rFonts w:cs="Times New Roman"/>
          <w:lang w:val="es-ES_tradnl" w:eastAsia="es-ES_tradnl"/>
        </w:rPr>
      </w:pPr>
    </w:p>
    <w:p w14:paraId="2CDD8BA2" w14:textId="77777777" w:rsidR="0098102A" w:rsidRDefault="0098102A" w:rsidP="00357773">
      <w:pPr>
        <w:pStyle w:val="Titre1"/>
        <w:spacing w:before="0"/>
        <w:rPr>
          <w:color w:val="548DD4"/>
          <w:sz w:val="22"/>
          <w:szCs w:val="22"/>
        </w:rPr>
      </w:pPr>
    </w:p>
    <w:p w14:paraId="4A4286D0" w14:textId="77777777" w:rsidR="0098102A" w:rsidRPr="00296EF8" w:rsidRDefault="0098102A" w:rsidP="00357773">
      <w:pPr>
        <w:pStyle w:val="Titre1"/>
        <w:spacing w:before="0"/>
        <w:rPr>
          <w:color w:val="548DD4"/>
          <w:sz w:val="22"/>
          <w:szCs w:val="22"/>
        </w:rPr>
      </w:pPr>
      <w:r w:rsidRPr="00296EF8">
        <w:rPr>
          <w:color w:val="548DD4"/>
          <w:sz w:val="22"/>
          <w:szCs w:val="22"/>
        </w:rPr>
        <w:t>Capítulo VII: Dimensión Capacidad de Autorregulación</w:t>
      </w:r>
      <w:bookmarkEnd w:id="127"/>
      <w:r w:rsidRPr="00296EF8">
        <w:rPr>
          <w:color w:val="548DD4"/>
          <w:sz w:val="22"/>
          <w:szCs w:val="22"/>
        </w:rPr>
        <w:t xml:space="preserve"> </w:t>
      </w:r>
    </w:p>
    <w:p w14:paraId="753AC5E8" w14:textId="77777777" w:rsidR="0098102A" w:rsidRPr="00296EF8" w:rsidRDefault="0098102A" w:rsidP="00DE4C6F">
      <w:pPr>
        <w:rPr>
          <w:rFonts w:ascii="Arial" w:hAnsi="Arial" w:cs="Arial"/>
          <w:b/>
          <w:bCs/>
          <w:color w:val="548DD4"/>
          <w:sz w:val="22"/>
          <w:szCs w:val="22"/>
        </w:rPr>
      </w:pPr>
    </w:p>
    <w:p w14:paraId="6AC74825" w14:textId="77777777" w:rsidR="0098102A" w:rsidRDefault="0098102A" w:rsidP="00DE4C6F">
      <w:pPr>
        <w:rPr>
          <w:rFonts w:cs="Times New Roman"/>
        </w:rPr>
      </w:pPr>
      <w:r>
        <w:rPr>
          <w:rFonts w:ascii="Arial" w:hAnsi="Arial" w:cs="Arial"/>
          <w:b/>
          <w:bCs/>
          <w:color w:val="auto"/>
          <w:sz w:val="22"/>
          <w:szCs w:val="22"/>
        </w:rPr>
        <w:t>7.1. Propósitos</w:t>
      </w:r>
    </w:p>
    <w:p w14:paraId="7A279ECF" w14:textId="77777777" w:rsidR="0098102A" w:rsidRPr="008B3013" w:rsidRDefault="0098102A" w:rsidP="00DE4C6F">
      <w:pPr>
        <w:spacing w:after="0"/>
        <w:rPr>
          <w:rFonts w:ascii="Arial" w:hAnsi="Arial" w:cs="Arial"/>
          <w:b/>
          <w:bCs/>
          <w:color w:val="auto"/>
          <w:sz w:val="22"/>
          <w:szCs w:val="22"/>
        </w:rPr>
      </w:pPr>
      <w:r w:rsidRPr="008B3013">
        <w:rPr>
          <w:rFonts w:ascii="Arial" w:hAnsi="Arial" w:cs="Arial"/>
          <w:b/>
          <w:bCs/>
          <w:color w:val="auto"/>
          <w:sz w:val="22"/>
          <w:szCs w:val="22"/>
        </w:rPr>
        <w:t xml:space="preserve">Correlaciones y coherencias de los propósitos con los objetivos, la Visión, el Perfil de egreso, la historia del departamento, </w:t>
      </w:r>
      <w:r>
        <w:rPr>
          <w:rFonts w:ascii="Arial" w:hAnsi="Arial" w:cs="Arial"/>
          <w:b/>
          <w:bCs/>
          <w:color w:val="auto"/>
          <w:sz w:val="22"/>
          <w:szCs w:val="22"/>
        </w:rPr>
        <w:t xml:space="preserve">los </w:t>
      </w:r>
      <w:r w:rsidRPr="008B3013">
        <w:rPr>
          <w:rFonts w:ascii="Arial" w:hAnsi="Arial" w:cs="Arial"/>
          <w:b/>
          <w:bCs/>
          <w:color w:val="auto"/>
          <w:sz w:val="22"/>
          <w:szCs w:val="22"/>
        </w:rPr>
        <w:t xml:space="preserve">egresados y empleadores.  </w:t>
      </w:r>
    </w:p>
    <w:p w14:paraId="5D0476A4" w14:textId="77777777" w:rsidR="0098102A" w:rsidRPr="008B3013" w:rsidRDefault="0098102A" w:rsidP="00DE4C6F">
      <w:pPr>
        <w:spacing w:after="0"/>
        <w:rPr>
          <w:rFonts w:ascii="Arial" w:hAnsi="Arial" w:cs="Arial"/>
          <w:b/>
          <w:bCs/>
          <w:color w:val="auto"/>
          <w:sz w:val="22"/>
          <w:szCs w:val="22"/>
        </w:rPr>
      </w:pPr>
    </w:p>
    <w:p w14:paraId="0F484CC5" w14:textId="77777777" w:rsidR="0098102A" w:rsidRPr="00591724" w:rsidRDefault="0098102A" w:rsidP="00591724">
      <w:pPr>
        <w:spacing w:after="0"/>
        <w:rPr>
          <w:rFonts w:ascii="Arial" w:hAnsi="Arial" w:cs="Arial"/>
          <w:color w:val="auto"/>
          <w:sz w:val="22"/>
          <w:szCs w:val="22"/>
        </w:rPr>
      </w:pPr>
      <w:r w:rsidRPr="00591724">
        <w:rPr>
          <w:rFonts w:ascii="Arial" w:hAnsi="Arial" w:cs="Arial"/>
          <w:color w:val="auto"/>
          <w:sz w:val="22"/>
          <w:szCs w:val="22"/>
        </w:rPr>
        <w:t xml:space="preserve">La carrera de Pedagogía en Filosofía y Licenciatura en Educación cuenta con propósitos definidos, y en su formulación se ha tenido a la vista las orientaciones institucionales declaradas en los distintos </w:t>
      </w:r>
      <w:r w:rsidRPr="00591724">
        <w:rPr>
          <w:rFonts w:ascii="Arial" w:hAnsi="Arial" w:cs="Arial"/>
          <w:color w:val="auto"/>
          <w:sz w:val="22"/>
          <w:szCs w:val="22"/>
        </w:rPr>
        <w:lastRenderedPageBreak/>
        <w:t>documentos oficiales de la UMCE</w:t>
      </w:r>
      <w:r>
        <w:rPr>
          <w:rFonts w:ascii="Arial" w:hAnsi="Arial" w:cs="Arial"/>
          <w:color w:val="auto"/>
          <w:sz w:val="22"/>
          <w:szCs w:val="22"/>
        </w:rPr>
        <w:t>. Sus propósitos</w:t>
      </w:r>
      <w:r w:rsidRPr="00591724">
        <w:rPr>
          <w:rFonts w:ascii="Arial" w:hAnsi="Arial" w:cs="Arial"/>
          <w:color w:val="auto"/>
          <w:sz w:val="22"/>
          <w:szCs w:val="22"/>
        </w:rPr>
        <w:t xml:space="preserve"> son traduci</w:t>
      </w:r>
      <w:r>
        <w:rPr>
          <w:rFonts w:ascii="Arial" w:hAnsi="Arial" w:cs="Arial"/>
          <w:color w:val="auto"/>
          <w:sz w:val="22"/>
          <w:szCs w:val="22"/>
        </w:rPr>
        <w:t>dos por</w:t>
      </w:r>
      <w:r w:rsidRPr="00591724">
        <w:rPr>
          <w:rFonts w:ascii="Arial" w:hAnsi="Arial" w:cs="Arial"/>
          <w:color w:val="auto"/>
          <w:sz w:val="22"/>
          <w:szCs w:val="22"/>
        </w:rPr>
        <w:t xml:space="preserve"> la Misión del Departamento de Filosofía, desglosada de la forma siguiente: </w:t>
      </w:r>
    </w:p>
    <w:p w14:paraId="63B5D737" w14:textId="77777777" w:rsidR="0098102A" w:rsidRPr="006A4433" w:rsidRDefault="0098102A" w:rsidP="00DE4C6F">
      <w:pPr>
        <w:widowControl w:val="0"/>
        <w:kinsoku w:val="0"/>
        <w:spacing w:after="0" w:line="240" w:lineRule="auto"/>
        <w:rPr>
          <w:rFonts w:ascii="Arial" w:hAnsi="Arial" w:cs="Arial"/>
          <w:color w:val="auto"/>
          <w:sz w:val="24"/>
          <w:szCs w:val="24"/>
          <w:lang w:eastAsia="es-ES"/>
        </w:rPr>
      </w:pPr>
    </w:p>
    <w:p w14:paraId="520E34EB" w14:textId="77777777" w:rsidR="0098102A" w:rsidRPr="001B60AE" w:rsidRDefault="0098102A" w:rsidP="00C85266">
      <w:pPr>
        <w:widowControl w:val="0"/>
        <w:numPr>
          <w:ilvl w:val="0"/>
          <w:numId w:val="46"/>
        </w:numPr>
        <w:kinsoku w:val="0"/>
        <w:spacing w:after="0" w:line="240" w:lineRule="auto"/>
        <w:jc w:val="left"/>
        <w:rPr>
          <w:rFonts w:ascii="Arial" w:hAnsi="Arial" w:cs="Arial"/>
          <w:color w:val="auto"/>
          <w:sz w:val="22"/>
          <w:szCs w:val="22"/>
          <w:lang w:eastAsia="es-ES"/>
        </w:rPr>
      </w:pPr>
      <w:r w:rsidRPr="001B60AE">
        <w:rPr>
          <w:rFonts w:ascii="Arial" w:hAnsi="Arial" w:cs="Arial"/>
          <w:color w:val="auto"/>
          <w:sz w:val="22"/>
          <w:szCs w:val="22"/>
          <w:lang w:eastAsia="es-ES"/>
        </w:rPr>
        <w:t xml:space="preserve">entregar </w:t>
      </w:r>
      <w:r w:rsidRPr="001B60AE">
        <w:rPr>
          <w:rFonts w:ascii="Arial" w:hAnsi="Arial" w:cs="Arial"/>
          <w:b/>
          <w:bCs/>
          <w:color w:val="auto"/>
          <w:sz w:val="22"/>
          <w:szCs w:val="22"/>
          <w:lang w:eastAsia="es-ES"/>
        </w:rPr>
        <w:t xml:space="preserve">formación </w:t>
      </w:r>
      <w:r w:rsidRPr="001B60AE">
        <w:rPr>
          <w:rFonts w:ascii="Arial" w:hAnsi="Arial" w:cs="Arial"/>
          <w:color w:val="auto"/>
          <w:sz w:val="22"/>
          <w:szCs w:val="22"/>
          <w:lang w:eastAsia="es-ES"/>
        </w:rPr>
        <w:t xml:space="preserve">de calidad en pedagogía en filosofía y pensamiento contemporáneo. </w:t>
      </w:r>
    </w:p>
    <w:p w14:paraId="0610F058" w14:textId="77777777" w:rsidR="0098102A" w:rsidRPr="001B60AE" w:rsidRDefault="0098102A" w:rsidP="00DE4C6F">
      <w:pPr>
        <w:widowControl w:val="0"/>
        <w:kinsoku w:val="0"/>
        <w:spacing w:after="0" w:line="240" w:lineRule="auto"/>
        <w:ind w:left="720"/>
        <w:jc w:val="left"/>
        <w:rPr>
          <w:rFonts w:ascii="Arial" w:hAnsi="Arial" w:cs="Arial"/>
          <w:color w:val="auto"/>
          <w:sz w:val="22"/>
          <w:szCs w:val="22"/>
          <w:lang w:eastAsia="es-ES"/>
        </w:rPr>
      </w:pPr>
    </w:p>
    <w:p w14:paraId="52E112B2" w14:textId="77777777" w:rsidR="0098102A" w:rsidRPr="001B60AE" w:rsidRDefault="0098102A" w:rsidP="00C85266">
      <w:pPr>
        <w:numPr>
          <w:ilvl w:val="0"/>
          <w:numId w:val="48"/>
        </w:numPr>
        <w:rPr>
          <w:rFonts w:ascii="Arial" w:hAnsi="Arial" w:cs="Arial"/>
          <w:color w:val="000000"/>
          <w:sz w:val="22"/>
          <w:szCs w:val="22"/>
          <w:lang w:eastAsia="es-ES"/>
        </w:rPr>
      </w:pPr>
      <w:r w:rsidRPr="001B60AE">
        <w:rPr>
          <w:rFonts w:ascii="Arial" w:hAnsi="Arial" w:cs="Arial"/>
          <w:color w:val="000000"/>
          <w:sz w:val="22"/>
          <w:szCs w:val="22"/>
          <w:lang w:eastAsia="es-ES"/>
        </w:rPr>
        <w:t xml:space="preserve">realizar </w:t>
      </w:r>
      <w:r w:rsidRPr="001B60AE">
        <w:rPr>
          <w:rFonts w:ascii="Arial" w:hAnsi="Arial" w:cs="Arial"/>
          <w:b/>
          <w:bCs/>
          <w:color w:val="000000"/>
          <w:sz w:val="22"/>
          <w:szCs w:val="22"/>
          <w:lang w:eastAsia="es-ES"/>
        </w:rPr>
        <w:t>investigación</w:t>
      </w:r>
      <w:r w:rsidRPr="001B60AE">
        <w:rPr>
          <w:rFonts w:ascii="Arial" w:hAnsi="Arial" w:cs="Arial"/>
          <w:color w:val="000000"/>
          <w:sz w:val="22"/>
          <w:szCs w:val="22"/>
          <w:lang w:eastAsia="es-ES"/>
        </w:rPr>
        <w:t xml:space="preserve"> en los ámbitos de la filosofía, la educación y las humanidades.</w:t>
      </w:r>
    </w:p>
    <w:p w14:paraId="1F970F62" w14:textId="77777777" w:rsidR="0098102A" w:rsidRPr="001B60AE" w:rsidRDefault="0098102A" w:rsidP="00C85266">
      <w:pPr>
        <w:numPr>
          <w:ilvl w:val="0"/>
          <w:numId w:val="48"/>
        </w:numPr>
        <w:rPr>
          <w:rFonts w:ascii="Arial" w:hAnsi="Arial" w:cs="Arial"/>
          <w:sz w:val="22"/>
          <w:szCs w:val="22"/>
          <w:lang w:eastAsia="es-ES"/>
        </w:rPr>
      </w:pPr>
      <w:r w:rsidRPr="001B60AE">
        <w:rPr>
          <w:rFonts w:ascii="Arial" w:hAnsi="Arial" w:cs="Arial"/>
          <w:color w:val="000000"/>
          <w:sz w:val="22"/>
          <w:szCs w:val="22"/>
          <w:lang w:eastAsia="es-ES"/>
        </w:rPr>
        <w:t xml:space="preserve">desarrollar </w:t>
      </w:r>
      <w:r w:rsidRPr="001B60AE">
        <w:rPr>
          <w:rFonts w:ascii="Arial" w:hAnsi="Arial" w:cs="Arial"/>
          <w:b/>
          <w:bCs/>
          <w:color w:val="000000"/>
          <w:sz w:val="22"/>
          <w:szCs w:val="22"/>
          <w:lang w:eastAsia="es-ES"/>
        </w:rPr>
        <w:t>relaciones de aporte mutuo con el medio</w:t>
      </w:r>
      <w:r w:rsidRPr="001B60AE">
        <w:rPr>
          <w:rFonts w:ascii="Arial" w:hAnsi="Arial" w:cs="Arial"/>
          <w:color w:val="000000"/>
          <w:sz w:val="22"/>
          <w:szCs w:val="22"/>
          <w:lang w:eastAsia="es-ES"/>
        </w:rPr>
        <w:t xml:space="preserve"> académico, profesional, social y cultural, y </w:t>
      </w:r>
      <w:r w:rsidRPr="001B60AE">
        <w:rPr>
          <w:rFonts w:ascii="Arial" w:hAnsi="Arial" w:cs="Arial"/>
          <w:b/>
          <w:bCs/>
          <w:color w:val="000000"/>
          <w:sz w:val="22"/>
          <w:szCs w:val="22"/>
          <w:lang w:eastAsia="es-ES"/>
        </w:rPr>
        <w:t>respet</w:t>
      </w:r>
      <w:r>
        <w:rPr>
          <w:rFonts w:ascii="Arial" w:hAnsi="Arial" w:cs="Arial"/>
          <w:b/>
          <w:bCs/>
          <w:color w:val="000000"/>
          <w:sz w:val="22"/>
          <w:szCs w:val="22"/>
          <w:lang w:eastAsia="es-ES"/>
        </w:rPr>
        <w:t>ar</w:t>
      </w:r>
      <w:r w:rsidRPr="001B60AE">
        <w:rPr>
          <w:rFonts w:ascii="Arial" w:hAnsi="Arial" w:cs="Arial"/>
          <w:b/>
          <w:bCs/>
          <w:color w:val="000000"/>
          <w:sz w:val="22"/>
          <w:szCs w:val="22"/>
          <w:lang w:eastAsia="es-ES"/>
        </w:rPr>
        <w:t xml:space="preserve"> a la diferencia</w:t>
      </w:r>
      <w:r>
        <w:rPr>
          <w:rFonts w:ascii="Arial" w:hAnsi="Arial" w:cs="Arial"/>
          <w:color w:val="000000"/>
          <w:sz w:val="22"/>
          <w:szCs w:val="22"/>
          <w:lang w:eastAsia="es-ES"/>
        </w:rPr>
        <w:t>,</w:t>
      </w:r>
      <w:r w:rsidRPr="001B60AE">
        <w:rPr>
          <w:rFonts w:ascii="Arial" w:hAnsi="Arial" w:cs="Arial"/>
          <w:b/>
          <w:bCs/>
          <w:color w:val="000000"/>
          <w:sz w:val="22"/>
          <w:szCs w:val="22"/>
          <w:lang w:eastAsia="es-ES"/>
        </w:rPr>
        <w:t xml:space="preserve"> </w:t>
      </w:r>
      <w:r w:rsidRPr="001B60AE">
        <w:rPr>
          <w:rFonts w:ascii="Arial" w:hAnsi="Arial" w:cs="Arial"/>
          <w:color w:val="000000"/>
          <w:sz w:val="22"/>
          <w:szCs w:val="22"/>
          <w:lang w:eastAsia="es-ES"/>
        </w:rPr>
        <w:t>respondiendo de manera comprometida y crítica a las demandas y anhelos de la sociedad</w:t>
      </w:r>
      <w:r w:rsidRPr="001B60AE">
        <w:rPr>
          <w:rFonts w:ascii="Arial" w:hAnsi="Arial" w:cs="Arial"/>
          <w:sz w:val="22"/>
          <w:szCs w:val="22"/>
          <w:lang w:eastAsia="es-ES"/>
        </w:rPr>
        <w:t xml:space="preserve">. </w:t>
      </w:r>
    </w:p>
    <w:p w14:paraId="0135D87B" w14:textId="77777777" w:rsidR="0098102A" w:rsidRPr="00D97A7C" w:rsidRDefault="0098102A" w:rsidP="00DE4C6F">
      <w:pPr>
        <w:rPr>
          <w:rFonts w:ascii="Arial" w:hAnsi="Arial" w:cs="Arial"/>
          <w:color w:val="000000"/>
          <w:lang w:val="es-ES" w:eastAsia="es-ES"/>
        </w:rPr>
      </w:pPr>
      <w:r w:rsidRPr="00D97A7C">
        <w:rPr>
          <w:rFonts w:ascii="Arial" w:hAnsi="Arial" w:cs="Arial"/>
          <w:color w:val="000000"/>
          <w:w w:val="110"/>
          <w:sz w:val="22"/>
          <w:szCs w:val="22"/>
          <w:lang w:val="es-ES" w:eastAsia="es-ES"/>
        </w:rPr>
        <w:t>Estos propósitos de la carrera están en sintonía con los propósitos de la Universidad Metropolitana de Ciencias de la Educación que declara</w:t>
      </w:r>
      <w:r w:rsidRPr="00D97A7C">
        <w:rPr>
          <w:rFonts w:ascii="Arial" w:hAnsi="Arial" w:cs="Arial"/>
          <w:color w:val="000000"/>
          <w:sz w:val="22"/>
          <w:szCs w:val="22"/>
          <w:lang w:val="es-ES" w:eastAsia="es-ES"/>
        </w:rPr>
        <w:t xml:space="preserve"> como misión fundamental la “formación profesional docente, inicial y continua”, materializada “en el ejercicio de una </w:t>
      </w:r>
      <w:r w:rsidRPr="00D97A7C">
        <w:rPr>
          <w:rFonts w:ascii="Arial" w:hAnsi="Arial" w:cs="Arial"/>
          <w:b/>
          <w:bCs/>
          <w:color w:val="000000"/>
          <w:sz w:val="22"/>
          <w:szCs w:val="22"/>
          <w:lang w:val="es-ES" w:eastAsia="es-ES"/>
        </w:rPr>
        <w:t>docencia</w:t>
      </w:r>
      <w:r w:rsidRPr="00D97A7C">
        <w:rPr>
          <w:rFonts w:ascii="Arial" w:hAnsi="Arial" w:cs="Arial"/>
          <w:color w:val="000000"/>
          <w:sz w:val="22"/>
          <w:szCs w:val="22"/>
          <w:lang w:val="es-ES" w:eastAsia="es-ES"/>
        </w:rPr>
        <w:t xml:space="preserve"> pertinente, inclusiva e innovadora, que se nutre con la </w:t>
      </w:r>
      <w:r w:rsidRPr="00D97A7C">
        <w:rPr>
          <w:rFonts w:ascii="Arial" w:hAnsi="Arial" w:cs="Arial"/>
          <w:b/>
          <w:bCs/>
          <w:color w:val="000000"/>
          <w:sz w:val="22"/>
          <w:szCs w:val="22"/>
          <w:lang w:val="es-ES" w:eastAsia="es-ES"/>
        </w:rPr>
        <w:t>investigación</w:t>
      </w:r>
      <w:r w:rsidRPr="00D97A7C">
        <w:rPr>
          <w:rFonts w:ascii="Arial" w:hAnsi="Arial" w:cs="Arial"/>
          <w:color w:val="000000"/>
          <w:sz w:val="22"/>
          <w:szCs w:val="22"/>
          <w:lang w:val="es-ES" w:eastAsia="es-ES"/>
        </w:rPr>
        <w:t xml:space="preserve"> que le es propia, desde la constante y dinámica </w:t>
      </w:r>
      <w:r w:rsidRPr="00D97A7C">
        <w:rPr>
          <w:rFonts w:ascii="Arial" w:hAnsi="Arial" w:cs="Arial"/>
          <w:b/>
          <w:bCs/>
          <w:color w:val="000000"/>
          <w:sz w:val="22"/>
          <w:szCs w:val="22"/>
          <w:lang w:val="es-ES" w:eastAsia="es-ES"/>
        </w:rPr>
        <w:t>interacción con el medio</w:t>
      </w:r>
      <w:r w:rsidRPr="00D97A7C">
        <w:rPr>
          <w:rFonts w:ascii="Arial" w:hAnsi="Arial" w:cs="Arial"/>
          <w:color w:val="000000"/>
          <w:sz w:val="22"/>
          <w:szCs w:val="22"/>
          <w:lang w:val="es-ES" w:eastAsia="es-ES"/>
        </w:rPr>
        <w:t xml:space="preserve"> social, cultural y natural” (cf. “Misión”, in </w:t>
      </w:r>
      <w:r w:rsidRPr="00D97A7C">
        <w:rPr>
          <w:rFonts w:ascii="Arial" w:hAnsi="Arial" w:cs="Arial"/>
          <w:i/>
          <w:iCs/>
          <w:color w:val="000000"/>
          <w:sz w:val="22"/>
          <w:szCs w:val="22"/>
          <w:lang w:val="es-ES" w:eastAsia="es-ES"/>
        </w:rPr>
        <w:t>Marco de referencia institucional</w:t>
      </w:r>
      <w:r w:rsidRPr="00D97A7C">
        <w:rPr>
          <w:rFonts w:ascii="Arial" w:hAnsi="Arial" w:cs="Arial"/>
          <w:color w:val="000000"/>
          <w:sz w:val="22"/>
          <w:szCs w:val="22"/>
          <w:lang w:val="es-ES" w:eastAsia="es-ES"/>
        </w:rPr>
        <w:t xml:space="preserve">, p. 21). </w:t>
      </w:r>
    </w:p>
    <w:p w14:paraId="09BE8ACD" w14:textId="4DD78AB9" w:rsidR="0098102A" w:rsidRPr="00D97A7C" w:rsidRDefault="0098102A" w:rsidP="00DE4C6F">
      <w:pPr>
        <w:rPr>
          <w:rFonts w:ascii="Arial" w:hAnsi="Arial" w:cs="Arial"/>
          <w:color w:val="000000"/>
          <w:sz w:val="22"/>
          <w:szCs w:val="22"/>
        </w:rPr>
      </w:pPr>
      <w:r w:rsidRPr="00D97A7C">
        <w:rPr>
          <w:rFonts w:ascii="Arial" w:hAnsi="Arial" w:cs="Arial"/>
          <w:color w:val="000000"/>
          <w:sz w:val="22"/>
          <w:szCs w:val="22"/>
        </w:rPr>
        <w:t>En concordancia y atención correlativa a estos propósitos se declaran los siguientes objetivos</w:t>
      </w:r>
      <w:r>
        <w:rPr>
          <w:rFonts w:ascii="Arial" w:hAnsi="Arial" w:cs="Arial"/>
          <w:color w:val="000000"/>
          <w:sz w:val="22"/>
          <w:szCs w:val="22"/>
        </w:rPr>
        <w:t xml:space="preserve"> </w:t>
      </w:r>
      <w:r w:rsidRPr="00D97A7C">
        <w:rPr>
          <w:rFonts w:ascii="Arial" w:hAnsi="Arial" w:cs="Arial"/>
          <w:color w:val="000000"/>
          <w:sz w:val="22"/>
          <w:szCs w:val="22"/>
        </w:rPr>
        <w:t>educacionales de la carrera</w:t>
      </w:r>
      <w:r>
        <w:rPr>
          <w:rFonts w:ascii="Arial" w:hAnsi="Arial" w:cs="Arial"/>
          <w:color w:val="000000"/>
          <w:sz w:val="22"/>
          <w:szCs w:val="22"/>
        </w:rPr>
        <w:t xml:space="preserve">, </w:t>
      </w:r>
      <w:r w:rsidR="001B7612">
        <w:rPr>
          <w:rFonts w:ascii="Arial" w:hAnsi="Arial" w:cs="Arial"/>
          <w:color w:val="000000"/>
          <w:sz w:val="22"/>
          <w:szCs w:val="22"/>
        </w:rPr>
        <w:t xml:space="preserve">actualizados </w:t>
      </w:r>
      <w:r>
        <w:rPr>
          <w:rFonts w:ascii="Arial" w:hAnsi="Arial" w:cs="Arial"/>
          <w:color w:val="000000"/>
          <w:sz w:val="22"/>
          <w:szCs w:val="22"/>
        </w:rPr>
        <w:t xml:space="preserve">a la par de las últimas adecuaciones que </w:t>
      </w:r>
      <w:r w:rsidR="001B7612">
        <w:rPr>
          <w:rFonts w:ascii="Arial" w:hAnsi="Arial" w:cs="Arial"/>
          <w:color w:val="000000"/>
          <w:sz w:val="22"/>
          <w:szCs w:val="22"/>
        </w:rPr>
        <w:t xml:space="preserve">se han realizado tanto a nivel </w:t>
      </w:r>
      <w:r>
        <w:rPr>
          <w:rFonts w:ascii="Arial" w:hAnsi="Arial" w:cs="Arial"/>
          <w:color w:val="000000"/>
          <w:sz w:val="22"/>
          <w:szCs w:val="22"/>
        </w:rPr>
        <w:t xml:space="preserve">institucional como </w:t>
      </w:r>
      <w:r w:rsidR="001B7612">
        <w:rPr>
          <w:rFonts w:ascii="Arial" w:hAnsi="Arial" w:cs="Arial"/>
          <w:color w:val="000000"/>
          <w:sz w:val="22"/>
          <w:szCs w:val="22"/>
        </w:rPr>
        <w:t>departamental</w:t>
      </w:r>
      <w:r>
        <w:rPr>
          <w:rFonts w:ascii="Arial" w:hAnsi="Arial" w:cs="Arial"/>
          <w:color w:val="000000"/>
          <w:sz w:val="22"/>
          <w:szCs w:val="22"/>
        </w:rPr>
        <w:t>.</w:t>
      </w:r>
      <w:r w:rsidR="001B7612">
        <w:rPr>
          <w:rStyle w:val="Marquedecommentaire"/>
          <w:rFonts w:eastAsia="Trebuchet MS"/>
        </w:rPr>
        <w:commentReference w:id="139"/>
      </w:r>
    </w:p>
    <w:p w14:paraId="6DDFA314" w14:textId="77777777" w:rsidR="0098102A" w:rsidRPr="00D97A7C" w:rsidRDefault="0098102A" w:rsidP="00DE4C6F">
      <w:pPr>
        <w:ind w:left="708"/>
        <w:rPr>
          <w:rFonts w:ascii="Arial" w:hAnsi="Arial" w:cs="Arial"/>
          <w:color w:val="000000"/>
          <w:sz w:val="22"/>
          <w:szCs w:val="22"/>
          <w:lang w:val="es-ES" w:eastAsia="es-ES"/>
        </w:rPr>
      </w:pPr>
      <w:r w:rsidRPr="00D97A7C">
        <w:rPr>
          <w:rFonts w:ascii="Arial" w:hAnsi="Arial" w:cs="Arial"/>
          <w:color w:val="000000"/>
          <w:sz w:val="22"/>
          <w:szCs w:val="22"/>
          <w:lang w:eastAsia="es-ES"/>
        </w:rPr>
        <w:t xml:space="preserve">1. </w:t>
      </w:r>
      <w:r w:rsidRPr="00D97A7C">
        <w:rPr>
          <w:rFonts w:ascii="Arial" w:hAnsi="Arial" w:cs="Arial"/>
          <w:color w:val="000000"/>
          <w:sz w:val="22"/>
          <w:szCs w:val="22"/>
          <w:lang w:val="es-ES" w:eastAsia="es-ES"/>
        </w:rPr>
        <w:t>Formar profesores de filosofía capaces de desenvolverse en diferentes ámbitos, desarrollando   prácticas educativas  en consonancia con el medio en que están destinados a insertarse, potenciando la vinculación con el medio académico, profesional, social y cultural.</w:t>
      </w:r>
    </w:p>
    <w:p w14:paraId="37801BFB" w14:textId="77777777" w:rsidR="0098102A" w:rsidRDefault="0098102A" w:rsidP="00DE4C6F">
      <w:pPr>
        <w:ind w:left="708"/>
        <w:rPr>
          <w:rFonts w:ascii="Arial" w:hAnsi="Arial" w:cs="Arial"/>
          <w:color w:val="000000"/>
          <w:sz w:val="22"/>
          <w:szCs w:val="22"/>
          <w:lang w:val="es-ES" w:eastAsia="es-ES"/>
        </w:rPr>
      </w:pPr>
      <w:r w:rsidRPr="00D97A7C">
        <w:rPr>
          <w:rFonts w:ascii="Arial" w:hAnsi="Arial" w:cs="Arial"/>
          <w:color w:val="000000"/>
          <w:sz w:val="22"/>
          <w:szCs w:val="22"/>
          <w:lang w:val="es-ES" w:eastAsia="es-ES"/>
        </w:rPr>
        <w:t>2. Fortalecer el enfoque educati</w:t>
      </w:r>
      <w:r>
        <w:rPr>
          <w:rFonts w:ascii="Arial" w:hAnsi="Arial" w:cs="Arial"/>
          <w:color w:val="000000"/>
          <w:sz w:val="22"/>
          <w:szCs w:val="22"/>
          <w:lang w:val="es-ES" w:eastAsia="es-ES"/>
        </w:rPr>
        <w:t>vo basado en competencias, las Salidas I</w:t>
      </w:r>
      <w:r w:rsidRPr="00D97A7C">
        <w:rPr>
          <w:rFonts w:ascii="Arial" w:hAnsi="Arial" w:cs="Arial"/>
          <w:color w:val="000000"/>
          <w:sz w:val="22"/>
          <w:szCs w:val="22"/>
          <w:lang w:val="es-ES" w:eastAsia="es-ES"/>
        </w:rPr>
        <w:t>ntermedias de la carrera, la movilidad estudiantil, la flexibilidad curricular y la empleabilidad de sus egresados.</w:t>
      </w:r>
    </w:p>
    <w:p w14:paraId="48BE4905" w14:textId="77777777" w:rsidR="0098102A" w:rsidRPr="00D97A7C" w:rsidRDefault="0098102A" w:rsidP="00DE4C6F">
      <w:pPr>
        <w:ind w:left="708"/>
        <w:rPr>
          <w:rFonts w:ascii="Arial" w:hAnsi="Arial" w:cs="Arial"/>
          <w:color w:val="000000"/>
          <w:sz w:val="22"/>
          <w:szCs w:val="22"/>
          <w:lang w:val="es-ES" w:eastAsia="es-ES"/>
        </w:rPr>
      </w:pPr>
      <w:r>
        <w:rPr>
          <w:rFonts w:ascii="Arial" w:hAnsi="Arial" w:cs="Arial"/>
          <w:color w:val="000000"/>
          <w:sz w:val="22"/>
          <w:szCs w:val="22"/>
          <w:lang w:val="es-ES" w:eastAsia="es-ES"/>
        </w:rPr>
        <w:t xml:space="preserve">3.  </w:t>
      </w:r>
      <w:r w:rsidRPr="00D97A7C">
        <w:rPr>
          <w:rFonts w:ascii="Arial" w:hAnsi="Arial" w:cs="Arial"/>
          <w:color w:val="000000"/>
          <w:sz w:val="22"/>
          <w:szCs w:val="22"/>
          <w:lang w:val="es-ES" w:eastAsia="es-ES"/>
        </w:rPr>
        <w:t>Fortalecer la calidad y pertinencia de la investigación en el ámbito disciplinar, de las escrituras americanas y de la educación.</w:t>
      </w:r>
    </w:p>
    <w:p w14:paraId="470420AE" w14:textId="77777777" w:rsidR="0098102A" w:rsidRPr="00D97A7C" w:rsidRDefault="0098102A" w:rsidP="00DE4C6F">
      <w:pPr>
        <w:rPr>
          <w:rFonts w:cs="Times New Roman"/>
          <w:color w:val="000000"/>
          <w:sz w:val="22"/>
          <w:szCs w:val="22"/>
        </w:rPr>
      </w:pPr>
      <w:r>
        <w:rPr>
          <w:rFonts w:ascii="Arial" w:hAnsi="Arial" w:cs="Arial"/>
          <w:color w:val="auto"/>
          <w:sz w:val="22"/>
          <w:szCs w:val="22"/>
        </w:rPr>
        <w:lastRenderedPageBreak/>
        <w:t>Los propósitos y objetivos declarados por la carrera responden a los siguientes requisitos considerados en la estructura de su elaboración:</w:t>
      </w:r>
    </w:p>
    <w:p w14:paraId="04668137" w14:textId="77777777" w:rsidR="0098102A" w:rsidRPr="00766DAB" w:rsidRDefault="0098102A" w:rsidP="00C85266">
      <w:pPr>
        <w:numPr>
          <w:ilvl w:val="0"/>
          <w:numId w:val="47"/>
        </w:numPr>
        <w:spacing w:after="0"/>
        <w:rPr>
          <w:rFonts w:ascii="Arial" w:hAnsi="Arial" w:cs="Arial"/>
          <w:color w:val="auto"/>
          <w:sz w:val="22"/>
          <w:szCs w:val="22"/>
        </w:rPr>
      </w:pPr>
      <w:r>
        <w:rPr>
          <w:rFonts w:ascii="Arial" w:hAnsi="Arial" w:cs="Arial"/>
          <w:color w:val="auto"/>
          <w:sz w:val="22"/>
          <w:szCs w:val="22"/>
        </w:rPr>
        <w:t>Entroncar con la tradición a la que pertenece la carrera de Filosofía de la UMCE (antiguo pedagógico de la Universidad de Chile).</w:t>
      </w:r>
    </w:p>
    <w:p w14:paraId="6B77D1D3" w14:textId="77777777" w:rsidR="0098102A" w:rsidRPr="00766DAB" w:rsidRDefault="0098102A" w:rsidP="00C85266">
      <w:pPr>
        <w:numPr>
          <w:ilvl w:val="0"/>
          <w:numId w:val="47"/>
        </w:numPr>
        <w:spacing w:after="0"/>
        <w:rPr>
          <w:rFonts w:ascii="Arial" w:hAnsi="Arial" w:cs="Arial"/>
          <w:color w:val="auto"/>
          <w:sz w:val="22"/>
          <w:szCs w:val="22"/>
        </w:rPr>
      </w:pPr>
      <w:r>
        <w:rPr>
          <w:rFonts w:ascii="Arial" w:hAnsi="Arial" w:cs="Arial"/>
          <w:color w:val="auto"/>
          <w:sz w:val="22"/>
          <w:szCs w:val="22"/>
        </w:rPr>
        <w:t>Responder a las exigencias del mundo del trabajo contemporáneo y a los sectores socio-económicos nacionales objetivos que acceden a nuestra institución universitaria.</w:t>
      </w:r>
    </w:p>
    <w:p w14:paraId="6EB98A5B" w14:textId="77777777" w:rsidR="0098102A" w:rsidRDefault="0098102A" w:rsidP="00C85266">
      <w:pPr>
        <w:numPr>
          <w:ilvl w:val="0"/>
          <w:numId w:val="47"/>
        </w:numPr>
        <w:spacing w:after="0"/>
        <w:rPr>
          <w:rFonts w:ascii="Arial" w:hAnsi="Arial" w:cs="Arial"/>
          <w:color w:val="auto"/>
          <w:sz w:val="22"/>
          <w:szCs w:val="22"/>
        </w:rPr>
      </w:pPr>
      <w:r>
        <w:rPr>
          <w:rFonts w:ascii="Arial" w:hAnsi="Arial" w:cs="Arial"/>
          <w:color w:val="auto"/>
          <w:sz w:val="22"/>
          <w:szCs w:val="22"/>
        </w:rPr>
        <w:t xml:space="preserve">Establecer el vínculo con la Visión de promover la constitución de una escuela de estudios destacada entre los centros de formación que imparten la enseñanza pública de la Filosofía en Chile.    </w:t>
      </w:r>
    </w:p>
    <w:p w14:paraId="5EFDA4E4" w14:textId="77777777" w:rsidR="0098102A" w:rsidRDefault="0098102A" w:rsidP="00DE4C6F">
      <w:pPr>
        <w:spacing w:after="0"/>
        <w:jc w:val="left"/>
        <w:rPr>
          <w:rFonts w:ascii="Arial" w:hAnsi="Arial" w:cs="Arial"/>
          <w:color w:val="auto"/>
          <w:sz w:val="22"/>
          <w:szCs w:val="22"/>
        </w:rPr>
      </w:pPr>
    </w:p>
    <w:p w14:paraId="43ABA4F5" w14:textId="77777777" w:rsidR="0098102A" w:rsidRDefault="0098102A" w:rsidP="00591724">
      <w:pPr>
        <w:spacing w:after="0"/>
        <w:rPr>
          <w:rFonts w:ascii="Arial" w:hAnsi="Arial" w:cs="Arial"/>
          <w:color w:val="auto"/>
          <w:sz w:val="22"/>
          <w:szCs w:val="22"/>
        </w:rPr>
      </w:pPr>
      <w:r>
        <w:rPr>
          <w:rFonts w:ascii="Arial" w:hAnsi="Arial" w:cs="Arial"/>
          <w:color w:val="auto"/>
          <w:sz w:val="22"/>
          <w:szCs w:val="22"/>
        </w:rPr>
        <w:t>Estas relaciones establecen interacciones teóricas y prácticas entre ellas. Así, por un lado, se mantiene coherencia entre los propósitos y la concreción de objetivos declarados por la carrera (los objetivos responden a los propósitos); y se establece una correlación circular, por otro, de mutua dependencia, entre la Misión y la Visión que se proyecta (la proyección visional es la permite una interpretación óptima del cometido misional).</w:t>
      </w:r>
    </w:p>
    <w:p w14:paraId="2AE41496" w14:textId="77777777" w:rsidR="0098102A" w:rsidRDefault="0098102A" w:rsidP="00591724">
      <w:pPr>
        <w:spacing w:after="0"/>
        <w:rPr>
          <w:rFonts w:ascii="Arial" w:hAnsi="Arial" w:cs="Arial"/>
          <w:color w:val="auto"/>
          <w:sz w:val="22"/>
          <w:szCs w:val="22"/>
        </w:rPr>
      </w:pPr>
    </w:p>
    <w:p w14:paraId="0AF68035" w14:textId="77777777" w:rsidR="0098102A" w:rsidRDefault="0098102A" w:rsidP="00591724">
      <w:pPr>
        <w:spacing w:after="0"/>
        <w:rPr>
          <w:rFonts w:ascii="Arial" w:hAnsi="Arial" w:cs="Arial"/>
          <w:color w:val="auto"/>
          <w:sz w:val="22"/>
          <w:szCs w:val="22"/>
        </w:rPr>
      </w:pPr>
      <w:r>
        <w:rPr>
          <w:rFonts w:ascii="Arial" w:hAnsi="Arial" w:cs="Arial"/>
          <w:color w:val="auto"/>
          <w:sz w:val="22"/>
          <w:szCs w:val="22"/>
        </w:rPr>
        <w:t>Los propósitos han tenido una generación que incorpora, en lo profesional, las propuestas teóricas y prácticas de los planes educativos nacionales e internacionales actuales y emergentes; en lo disciplinar, los aportes de los pensamientos de la “gran filosofía contemporánea”; en lo laboral, las contribuciones de egresados y empleadores del área; y en lo económico-social, las demandas de los sectores objetivos que postulan e ingresan a la carrera de Filosofía de la UMCE.</w:t>
      </w:r>
    </w:p>
    <w:p w14:paraId="2DA13032" w14:textId="77777777" w:rsidR="0098102A" w:rsidRDefault="0098102A" w:rsidP="00591724">
      <w:pPr>
        <w:spacing w:after="0"/>
        <w:rPr>
          <w:rFonts w:ascii="Arial" w:hAnsi="Arial" w:cs="Arial"/>
          <w:color w:val="auto"/>
          <w:sz w:val="22"/>
          <w:szCs w:val="22"/>
        </w:rPr>
      </w:pPr>
    </w:p>
    <w:p w14:paraId="1BC2B7D2" w14:textId="2C3ADA2B" w:rsidR="0098102A" w:rsidRDefault="0098102A" w:rsidP="00591724">
      <w:pPr>
        <w:spacing w:after="0"/>
        <w:rPr>
          <w:rFonts w:ascii="Arial" w:hAnsi="Arial" w:cs="Arial"/>
          <w:color w:val="auto"/>
          <w:sz w:val="22"/>
          <w:szCs w:val="22"/>
        </w:rPr>
      </w:pPr>
      <w:r>
        <w:rPr>
          <w:rFonts w:ascii="Arial" w:hAnsi="Arial" w:cs="Arial"/>
          <w:color w:val="auto"/>
          <w:sz w:val="22"/>
          <w:szCs w:val="22"/>
        </w:rPr>
        <w:t xml:space="preserve">Si, por una parte, estos propósitos están inscritos en un diseño educacional altamente contextualizado, con planes pedagógicos coherentes a esta inscripción (véase, por ejemplo, el programa de Escrituras Americanas, las Salidas Intermedias, las Prácticas profesionales tempranas, </w:t>
      </w:r>
      <w:commentRangeStart w:id="140"/>
      <w:r>
        <w:rPr>
          <w:rFonts w:ascii="Arial" w:hAnsi="Arial" w:cs="Arial"/>
          <w:color w:val="auto"/>
          <w:sz w:val="22"/>
          <w:szCs w:val="22"/>
        </w:rPr>
        <w:t>etc</w:t>
      </w:r>
      <w:commentRangeEnd w:id="140"/>
      <w:r w:rsidR="001B7612">
        <w:rPr>
          <w:rStyle w:val="Marquedecommentaire"/>
          <w:rFonts w:eastAsia="Trebuchet MS"/>
        </w:rPr>
        <w:commentReference w:id="140"/>
      </w:r>
      <w:r>
        <w:rPr>
          <w:rFonts w:ascii="Arial" w:hAnsi="Arial" w:cs="Arial"/>
          <w:color w:val="auto"/>
          <w:sz w:val="22"/>
          <w:szCs w:val="22"/>
        </w:rPr>
        <w:t xml:space="preserve">.); por otra, la puesta en funcionamiento de una malla de estudios flexible supone que tales propósitos de la carrera (véase el currículum basado en competencias) sean traducibles a </w:t>
      </w:r>
      <w:commentRangeStart w:id="141"/>
      <w:r>
        <w:rPr>
          <w:rFonts w:ascii="Arial" w:hAnsi="Arial" w:cs="Arial"/>
          <w:color w:val="auto"/>
          <w:sz w:val="22"/>
          <w:szCs w:val="22"/>
        </w:rPr>
        <w:t>otr</w:t>
      </w:r>
      <w:r w:rsidR="001B7612">
        <w:rPr>
          <w:rFonts w:ascii="Arial" w:hAnsi="Arial" w:cs="Arial"/>
          <w:color w:val="auto"/>
          <w:sz w:val="22"/>
          <w:szCs w:val="22"/>
        </w:rPr>
        <w:t>o</w:t>
      </w:r>
      <w:r>
        <w:rPr>
          <w:rFonts w:ascii="Arial" w:hAnsi="Arial" w:cs="Arial"/>
          <w:color w:val="auto"/>
          <w:sz w:val="22"/>
          <w:szCs w:val="22"/>
        </w:rPr>
        <w:t>s</w:t>
      </w:r>
      <w:commentRangeEnd w:id="141"/>
      <w:r w:rsidR="001B7612">
        <w:rPr>
          <w:rStyle w:val="Marquedecommentaire"/>
          <w:rFonts w:eastAsia="Trebuchet MS"/>
        </w:rPr>
        <w:commentReference w:id="141"/>
      </w:r>
      <w:r>
        <w:rPr>
          <w:rFonts w:ascii="Arial" w:hAnsi="Arial" w:cs="Arial"/>
          <w:color w:val="auto"/>
          <w:sz w:val="22"/>
          <w:szCs w:val="22"/>
        </w:rPr>
        <w:t xml:space="preserve"> proyectos curriculares universitarios del medio, y que esta traducibilidad sea acorde a los niveles de la calidad de la educación que exige la </w:t>
      </w:r>
      <w:r>
        <w:rPr>
          <w:rFonts w:ascii="Arial" w:hAnsi="Arial" w:cs="Arial"/>
          <w:color w:val="auto"/>
          <w:sz w:val="22"/>
          <w:szCs w:val="22"/>
        </w:rPr>
        <w:lastRenderedPageBreak/>
        <w:t xml:space="preserve">ciudadanía nacional y demandan las políticas educacionales que promueven estándares mundiales, globales e internacionales de enseñanza (véase el Acuerdo de Bolonia). </w:t>
      </w:r>
    </w:p>
    <w:p w14:paraId="1812BBF9" w14:textId="77777777" w:rsidR="0098102A" w:rsidRDefault="0098102A" w:rsidP="00591724">
      <w:pPr>
        <w:spacing w:after="0"/>
        <w:rPr>
          <w:rFonts w:ascii="Arial" w:hAnsi="Arial" w:cs="Arial"/>
          <w:color w:val="auto"/>
          <w:sz w:val="22"/>
          <w:szCs w:val="22"/>
        </w:rPr>
      </w:pPr>
    </w:p>
    <w:p w14:paraId="21C1FA47" w14:textId="77777777" w:rsidR="0098102A" w:rsidRDefault="0098102A" w:rsidP="00591724">
      <w:pPr>
        <w:spacing w:after="0"/>
        <w:rPr>
          <w:rFonts w:ascii="Arial" w:hAnsi="Arial" w:cs="Arial"/>
          <w:color w:val="auto"/>
          <w:sz w:val="22"/>
          <w:szCs w:val="22"/>
        </w:rPr>
      </w:pPr>
      <w:r>
        <w:rPr>
          <w:rFonts w:ascii="Arial" w:hAnsi="Arial" w:cs="Arial"/>
          <w:color w:val="auto"/>
          <w:sz w:val="22"/>
          <w:szCs w:val="22"/>
        </w:rPr>
        <w:t xml:space="preserve">Los propósitos de la carrera traducen así distintas variables de estructuración desde el punto de vista interno y externo. Responden a una necesidad de coherencia que atañe a la génesis, desarrollo y estructura del Departamento de Filosofía en la que la carrera se inserta, en vinculación con el medio, y adquiere administración orgánica. </w:t>
      </w:r>
    </w:p>
    <w:p w14:paraId="29AB3FD3" w14:textId="77777777" w:rsidR="0098102A" w:rsidRDefault="0098102A" w:rsidP="00DE4C6F">
      <w:pPr>
        <w:spacing w:after="0"/>
        <w:rPr>
          <w:rFonts w:ascii="Arial" w:hAnsi="Arial" w:cs="Arial"/>
          <w:color w:val="auto"/>
          <w:sz w:val="22"/>
          <w:szCs w:val="22"/>
        </w:rPr>
      </w:pPr>
    </w:p>
    <w:p w14:paraId="29BC46D0" w14:textId="6BE8D279" w:rsidR="0098102A" w:rsidRDefault="0098102A" w:rsidP="00DE4C6F">
      <w:pPr>
        <w:spacing w:after="0"/>
        <w:ind w:left="708"/>
        <w:rPr>
          <w:rFonts w:ascii="Arial" w:hAnsi="Arial" w:cs="Arial"/>
          <w:color w:val="auto"/>
          <w:sz w:val="22"/>
          <w:szCs w:val="22"/>
        </w:rPr>
      </w:pPr>
      <w:r w:rsidRPr="00F571F5">
        <w:rPr>
          <w:rFonts w:ascii="Arial" w:hAnsi="Arial" w:cs="Arial"/>
          <w:b/>
          <w:bCs/>
          <w:color w:val="auto"/>
          <w:sz w:val="22"/>
          <w:szCs w:val="22"/>
        </w:rPr>
        <w:t>Primero</w:t>
      </w:r>
      <w:r>
        <w:rPr>
          <w:rFonts w:ascii="Arial" w:hAnsi="Arial" w:cs="Arial"/>
          <w:color w:val="auto"/>
          <w:sz w:val="22"/>
          <w:szCs w:val="22"/>
        </w:rPr>
        <w:t>. Son una traducción reformulada de los propósitos del proyecto educativo de la etapa de autoevaluación precedente (2005-2008), y pretenden entroncar</w:t>
      </w:r>
      <w:r w:rsidR="001B7612">
        <w:rPr>
          <w:rFonts w:ascii="Arial" w:hAnsi="Arial" w:cs="Arial"/>
          <w:color w:val="auto"/>
          <w:sz w:val="22"/>
          <w:szCs w:val="22"/>
        </w:rPr>
        <w:t xml:space="preserve"> —</w:t>
      </w:r>
      <w:r>
        <w:rPr>
          <w:rFonts w:ascii="Arial" w:hAnsi="Arial" w:cs="Arial"/>
          <w:color w:val="auto"/>
          <w:sz w:val="22"/>
          <w:szCs w:val="22"/>
        </w:rPr>
        <w:t xml:space="preserve">aunque adopten un </w:t>
      </w:r>
      <w:r w:rsidRPr="001B7612">
        <w:rPr>
          <w:rFonts w:ascii="Arial" w:hAnsi="Arial" w:cs="Arial"/>
          <w:iCs/>
          <w:color w:val="auto"/>
          <w:sz w:val="22"/>
          <w:szCs w:val="22"/>
        </w:rPr>
        <w:t>escorzo</w:t>
      </w:r>
      <w:r w:rsidRPr="001B7612">
        <w:rPr>
          <w:rFonts w:ascii="Arial" w:hAnsi="Arial" w:cs="Arial"/>
          <w:color w:val="auto"/>
          <w:sz w:val="22"/>
          <w:szCs w:val="22"/>
        </w:rPr>
        <w:t xml:space="preserve"> </w:t>
      </w:r>
      <w:r>
        <w:rPr>
          <w:rFonts w:ascii="Arial" w:hAnsi="Arial" w:cs="Arial"/>
          <w:color w:val="auto"/>
          <w:sz w:val="22"/>
          <w:szCs w:val="22"/>
        </w:rPr>
        <w:t xml:space="preserve">nuevo </w:t>
      </w:r>
      <w:r w:rsidR="001E1AB9">
        <w:rPr>
          <w:rFonts w:ascii="Arial" w:hAnsi="Arial" w:cs="Arial"/>
          <w:color w:val="auto"/>
          <w:sz w:val="22"/>
          <w:szCs w:val="22"/>
        </w:rPr>
        <w:t xml:space="preserve">al reformularse </w:t>
      </w:r>
      <w:r>
        <w:rPr>
          <w:rFonts w:ascii="Arial" w:hAnsi="Arial" w:cs="Arial"/>
          <w:color w:val="auto"/>
          <w:sz w:val="22"/>
          <w:szCs w:val="22"/>
        </w:rPr>
        <w:t>reciente</w:t>
      </w:r>
      <w:r w:rsidR="001E1AB9">
        <w:rPr>
          <w:rFonts w:ascii="Arial" w:hAnsi="Arial" w:cs="Arial"/>
          <w:color w:val="auto"/>
          <w:sz w:val="22"/>
          <w:szCs w:val="22"/>
        </w:rPr>
        <w:t>mente</w:t>
      </w:r>
      <w:r>
        <w:rPr>
          <w:rFonts w:ascii="Arial" w:hAnsi="Arial" w:cs="Arial"/>
          <w:color w:val="auto"/>
          <w:sz w:val="22"/>
          <w:szCs w:val="22"/>
        </w:rPr>
        <w:t xml:space="preserve"> la malla de </w:t>
      </w:r>
      <w:commentRangeStart w:id="142"/>
      <w:r>
        <w:rPr>
          <w:rFonts w:ascii="Arial" w:hAnsi="Arial" w:cs="Arial"/>
          <w:color w:val="auto"/>
          <w:sz w:val="22"/>
          <w:szCs w:val="22"/>
        </w:rPr>
        <w:t>estudios</w:t>
      </w:r>
      <w:commentRangeEnd w:id="142"/>
      <w:r w:rsidR="001E1AB9">
        <w:rPr>
          <w:rStyle w:val="Marquedecommentaire"/>
          <w:rFonts w:eastAsia="Trebuchet MS"/>
        </w:rPr>
        <w:commentReference w:id="142"/>
      </w:r>
      <w:r w:rsidR="001E1AB9">
        <w:rPr>
          <w:rFonts w:ascii="Arial" w:hAnsi="Arial" w:cs="Arial"/>
          <w:color w:val="auto"/>
          <w:sz w:val="22"/>
          <w:szCs w:val="22"/>
        </w:rPr>
        <w:t>—</w:t>
      </w:r>
      <w:r>
        <w:rPr>
          <w:rFonts w:ascii="Arial" w:hAnsi="Arial" w:cs="Arial"/>
          <w:color w:val="auto"/>
          <w:sz w:val="22"/>
          <w:szCs w:val="22"/>
        </w:rPr>
        <w:t xml:space="preserve"> con </w:t>
      </w:r>
      <w:r w:rsidR="001E1AB9">
        <w:rPr>
          <w:rFonts w:ascii="Arial" w:hAnsi="Arial" w:cs="Arial"/>
          <w:color w:val="auto"/>
          <w:sz w:val="22"/>
          <w:szCs w:val="22"/>
        </w:rPr>
        <w:t xml:space="preserve">la </w:t>
      </w:r>
      <w:r>
        <w:rPr>
          <w:rFonts w:ascii="Arial" w:hAnsi="Arial" w:cs="Arial"/>
          <w:color w:val="auto"/>
          <w:sz w:val="22"/>
          <w:szCs w:val="22"/>
        </w:rPr>
        <w:t xml:space="preserve">herencia propositiva que se remonta a la tradición del antiguo Pedagógico de la Universidad de Chile. </w:t>
      </w:r>
    </w:p>
    <w:p w14:paraId="36F56624" w14:textId="77777777" w:rsidR="0098102A" w:rsidRDefault="0098102A" w:rsidP="00DE4C6F">
      <w:pPr>
        <w:spacing w:after="0"/>
        <w:rPr>
          <w:rFonts w:ascii="Arial" w:hAnsi="Arial" w:cs="Arial"/>
          <w:color w:val="auto"/>
          <w:sz w:val="22"/>
          <w:szCs w:val="22"/>
        </w:rPr>
      </w:pPr>
    </w:p>
    <w:p w14:paraId="7F5C3EFA" w14:textId="77777777" w:rsidR="0098102A" w:rsidRDefault="0098102A" w:rsidP="00DE4C6F">
      <w:pPr>
        <w:spacing w:after="0"/>
        <w:ind w:left="708"/>
        <w:rPr>
          <w:rFonts w:ascii="Arial" w:hAnsi="Arial" w:cs="Arial"/>
          <w:color w:val="auto"/>
          <w:sz w:val="22"/>
          <w:szCs w:val="22"/>
        </w:rPr>
      </w:pPr>
      <w:r w:rsidRPr="00F571F5">
        <w:rPr>
          <w:rFonts w:ascii="Arial" w:hAnsi="Arial" w:cs="Arial"/>
          <w:b/>
          <w:bCs/>
          <w:color w:val="auto"/>
          <w:sz w:val="22"/>
          <w:szCs w:val="22"/>
        </w:rPr>
        <w:t>Segundo</w:t>
      </w:r>
      <w:r>
        <w:rPr>
          <w:rFonts w:ascii="Arial" w:hAnsi="Arial" w:cs="Arial"/>
          <w:color w:val="auto"/>
          <w:sz w:val="22"/>
          <w:szCs w:val="22"/>
        </w:rPr>
        <w:t>. Son representativos de la necesidad de adecuación a las alternativas educacionales contemporáneas y las nuevas concepciones sobre la educación superior que proponen, promoviendo la enseñanza orientada por competencias, la flexibilidad curricular y las periódicas adaptaciones de los perfiles de egreso modelados por las constantes de la empleabilidad del trabajo, y diseñados de acuerdo a las variables socios-culturales y vocacionales.</w:t>
      </w:r>
    </w:p>
    <w:p w14:paraId="10E8FD1A" w14:textId="77777777" w:rsidR="0098102A" w:rsidRDefault="0098102A" w:rsidP="00DE4C6F">
      <w:pPr>
        <w:spacing w:after="0"/>
        <w:ind w:left="708"/>
        <w:rPr>
          <w:rFonts w:ascii="Arial" w:hAnsi="Arial" w:cs="Arial"/>
          <w:b/>
          <w:bCs/>
          <w:color w:val="auto"/>
          <w:sz w:val="22"/>
          <w:szCs w:val="22"/>
        </w:rPr>
      </w:pPr>
    </w:p>
    <w:p w14:paraId="554280B9" w14:textId="77777777" w:rsidR="0098102A" w:rsidRDefault="0098102A" w:rsidP="00DE4C6F">
      <w:pPr>
        <w:spacing w:after="0"/>
        <w:ind w:left="708"/>
        <w:rPr>
          <w:rFonts w:ascii="Arial" w:hAnsi="Arial" w:cs="Arial"/>
          <w:color w:val="auto"/>
          <w:sz w:val="22"/>
          <w:szCs w:val="22"/>
        </w:rPr>
      </w:pPr>
      <w:r w:rsidRPr="00376A8E">
        <w:rPr>
          <w:rFonts w:ascii="Arial" w:hAnsi="Arial" w:cs="Arial"/>
          <w:b/>
          <w:bCs/>
          <w:color w:val="auto"/>
          <w:sz w:val="22"/>
          <w:szCs w:val="22"/>
        </w:rPr>
        <w:t>Tercero</w:t>
      </w:r>
      <w:r>
        <w:rPr>
          <w:rFonts w:ascii="Arial" w:hAnsi="Arial" w:cs="Arial"/>
          <w:color w:val="auto"/>
          <w:sz w:val="22"/>
          <w:szCs w:val="22"/>
        </w:rPr>
        <w:t>. Son una expresión inmediata y anticipada del Perfil de egreso, al cual están destinados a construir, en diversas etapas de concreción, durante el proceso de enseñanza-aprendizaje. Siendo equivalentes a la Misión, los propósitos suponen una instancia de cometido modulada por la interpretación que realiza la Visión de la carrera, la que le asigna un sentido específico a los propósitos por un plazo definido.</w:t>
      </w:r>
    </w:p>
    <w:p w14:paraId="73510E79" w14:textId="77777777" w:rsidR="0098102A" w:rsidRDefault="0098102A" w:rsidP="00DE4C6F">
      <w:pPr>
        <w:spacing w:after="0"/>
        <w:ind w:left="708"/>
        <w:rPr>
          <w:rFonts w:ascii="Arial" w:hAnsi="Arial" w:cs="Arial"/>
          <w:color w:val="auto"/>
          <w:sz w:val="22"/>
          <w:szCs w:val="22"/>
        </w:rPr>
      </w:pPr>
    </w:p>
    <w:p w14:paraId="07A52CED" w14:textId="77777777" w:rsidR="0098102A" w:rsidRDefault="0098102A" w:rsidP="008A7C85">
      <w:pPr>
        <w:spacing w:after="0"/>
        <w:ind w:left="708"/>
        <w:rPr>
          <w:rFonts w:ascii="Arial" w:hAnsi="Arial" w:cs="Arial"/>
          <w:color w:val="auto"/>
          <w:sz w:val="22"/>
          <w:szCs w:val="22"/>
        </w:rPr>
      </w:pPr>
      <w:r>
        <w:rPr>
          <w:rFonts w:ascii="Arial" w:hAnsi="Arial" w:cs="Arial"/>
          <w:color w:val="auto"/>
          <w:sz w:val="22"/>
          <w:szCs w:val="22"/>
        </w:rPr>
        <w:t>En resumen, podemos graficar los siguientes mecanismos de autorregulación de los propósitos de la carrera:</w:t>
      </w:r>
    </w:p>
    <w:p w14:paraId="66B9220A" w14:textId="77777777" w:rsidR="0098102A" w:rsidRDefault="00C85266" w:rsidP="00DE4C6F">
      <w:pPr>
        <w:spacing w:after="0"/>
        <w:ind w:left="708"/>
        <w:rPr>
          <w:rFonts w:ascii="Arial" w:hAnsi="Arial" w:cs="Arial"/>
          <w:color w:val="auto"/>
          <w:sz w:val="22"/>
          <w:szCs w:val="22"/>
        </w:rPr>
      </w:pPr>
      <w:r>
        <w:rPr>
          <w:noProof/>
          <w:lang w:val="fr-FR" w:eastAsia="fr-FR"/>
        </w:rPr>
        <w:lastRenderedPageBreak/>
        <mc:AlternateContent>
          <mc:Choice Requires="wps">
            <w:drawing>
              <wp:anchor distT="0" distB="0" distL="114300" distR="114300" simplePos="0" relativeHeight="251652608" behindDoc="0" locked="1" layoutInCell="1" allowOverlap="1" wp14:anchorId="17527E17" wp14:editId="52BBFE0A">
                <wp:simplePos x="0" y="0"/>
                <wp:positionH relativeFrom="column">
                  <wp:posOffset>1917065</wp:posOffset>
                </wp:positionH>
                <wp:positionV relativeFrom="paragraph">
                  <wp:posOffset>1047750</wp:posOffset>
                </wp:positionV>
                <wp:extent cx="361950" cy="266700"/>
                <wp:effectExtent l="100965" t="107950" r="95885" b="107950"/>
                <wp:wrapNone/>
                <wp:docPr id="48" name="45 Flecha izquierd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61950" cy="266700"/>
                        </a:xfrm>
                        <a:prstGeom prst="leftArrow">
                          <a:avLst>
                            <a:gd name="adj1" fmla="val 50000"/>
                            <a:gd name="adj2" fmla="val 44874"/>
                          </a:avLst>
                        </a:prstGeom>
                        <a:solidFill>
                          <a:srgbClr val="4F81BD"/>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45 Flecha izquierda" o:spid="_x0000_s1026" type="#_x0000_t66" style="position:absolute;margin-left:150.95pt;margin-top:82.5pt;width:28.5pt;height:21pt;rotation:180;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" adj="7142" fillcolor="#4f81bd" strokecolor="#243f60" strokeweight="2pt">
                <w10:anchorlock/>
              </v:shape>
            </w:pict>
          </mc:Fallback>
        </mc:AlternateContent>
      </w:r>
      <w:r>
        <w:rPr>
          <w:noProof/>
          <w:lang w:val="fr-FR" w:eastAsia="fr-FR"/>
        </w:rPr>
        <mc:AlternateContent>
          <mc:Choice Requires="wps">
            <w:drawing>
              <wp:anchor distT="0" distB="0" distL="114300" distR="114300" simplePos="0" relativeHeight="251653632" behindDoc="0" locked="1" layoutInCell="1" allowOverlap="1" wp14:anchorId="110D9CA1" wp14:editId="523E7B8B">
                <wp:simplePos x="0" y="0"/>
                <wp:positionH relativeFrom="column">
                  <wp:posOffset>3251200</wp:posOffset>
                </wp:positionH>
                <wp:positionV relativeFrom="paragraph">
                  <wp:posOffset>1047750</wp:posOffset>
                </wp:positionV>
                <wp:extent cx="352425" cy="247650"/>
                <wp:effectExtent l="101600" t="107950" r="104775" b="101600"/>
                <wp:wrapNone/>
                <wp:docPr id="47" name="46 Flecha izquierd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247650"/>
                        </a:xfrm>
                        <a:prstGeom prst="leftArrow">
                          <a:avLst>
                            <a:gd name="adj1" fmla="val 50000"/>
                            <a:gd name="adj2" fmla="val 49999"/>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46 Flecha izquierda" o:spid="_x0000_s1026" type="#_x0000_t66" style="position:absolute;margin-left:256pt;margin-top:82.5pt;width:27.75pt;height:1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" adj="7589" fillcolor="#4f81bd" strokecolor="#385d8a" strokeweight="2pt">
                <w10:anchorlock/>
              </v:shape>
            </w:pict>
          </mc:Fallback>
        </mc:AlternateContent>
      </w:r>
      <w:r>
        <w:rPr>
          <w:noProof/>
          <w:lang w:val="fr-FR" w:eastAsia="fr-FR"/>
        </w:rPr>
        <mc:AlternateContent>
          <mc:Choice Requires="wps">
            <w:drawing>
              <wp:anchor distT="0" distB="0" distL="114300" distR="114300" simplePos="0" relativeHeight="251651584" behindDoc="0" locked="1" layoutInCell="1" allowOverlap="1" wp14:anchorId="42166008" wp14:editId="6F6EF941">
                <wp:simplePos x="0" y="0"/>
                <wp:positionH relativeFrom="column">
                  <wp:posOffset>2548890</wp:posOffset>
                </wp:positionH>
                <wp:positionV relativeFrom="paragraph">
                  <wp:posOffset>1527810</wp:posOffset>
                </wp:positionV>
                <wp:extent cx="501650" cy="224155"/>
                <wp:effectExtent l="96520" t="106680" r="98425" b="102870"/>
                <wp:wrapNone/>
                <wp:docPr id="46" name="44 Flecha izquierda y derech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01650" cy="224155"/>
                        </a:xfrm>
                        <a:prstGeom prst="leftRightArrow">
                          <a:avLst>
                            <a:gd name="adj1" fmla="val 50000"/>
                            <a:gd name="adj2" fmla="val 50002"/>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69" coordsize="21600,21600" o:spt="69" adj="4320,5400" path="m0,10800l@0,21600@0@3@2@3@2,21600,21600,10800@2,0@2@1@0@1@0,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44 Flecha izquierda y derecha" o:spid="_x0000_s1026" type="#_x0000_t69" style="position:absolute;margin-left:200.7pt;margin-top:120.3pt;width:39.5pt;height:17.65pt;rotation:90;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" adj="4826" fillcolor="#4f81bd" strokecolor="#385d8a" strokeweight="2pt">
                <w10:anchorlock/>
              </v:shape>
            </w:pict>
          </mc:Fallback>
        </mc:AlternateContent>
      </w:r>
      <w:r>
        <w:rPr>
          <w:noProof/>
          <w:lang w:val="fr-FR" w:eastAsia="fr-FR"/>
        </w:rPr>
        <mc:AlternateContent>
          <mc:Choice Requires="wps">
            <w:drawing>
              <wp:anchor distT="0" distB="0" distL="114300" distR="114300" simplePos="0" relativeHeight="251650560" behindDoc="0" locked="1" layoutInCell="1" allowOverlap="1" wp14:anchorId="0F5D3777" wp14:editId="062585A8">
                <wp:simplePos x="0" y="0"/>
                <wp:positionH relativeFrom="column">
                  <wp:posOffset>2520315</wp:posOffset>
                </wp:positionH>
                <wp:positionV relativeFrom="paragraph">
                  <wp:posOffset>565150</wp:posOffset>
                </wp:positionV>
                <wp:extent cx="554355" cy="220980"/>
                <wp:effectExtent l="96520" t="106045" r="101600" b="101600"/>
                <wp:wrapNone/>
                <wp:docPr id="45" name="43 Flecha izquierda y derecha"/>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54355" cy="220980"/>
                        </a:xfrm>
                        <a:prstGeom prst="leftRightArrow">
                          <a:avLst>
                            <a:gd name="adj1" fmla="val 50000"/>
                            <a:gd name="adj2" fmla="val 64539"/>
                          </a:avLst>
                        </a:prstGeom>
                        <a:solidFill>
                          <a:srgbClr val="4F81BD"/>
                        </a:solidFill>
                        <a:ln w="25400">
                          <a:solidFill>
                            <a:srgbClr val="385D8A"/>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43 Flecha izquierda y derecha" o:spid="_x0000_s1026" type="#_x0000_t69" style="position:absolute;margin-left:198.45pt;margin-top:44.5pt;width:43.65pt;height:17.4pt;rotation:90;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" adj="5557" fillcolor="#4f81bd" strokecolor="#385d8a" strokeweight="2pt">
                <w10:anchorlock/>
              </v:shape>
            </w:pict>
          </mc:Fallback>
        </mc:AlternateContent>
      </w:r>
      <w:r>
        <w:rPr>
          <w:rFonts w:ascii="Arial" w:hAnsi="Arial" w:cs="Arial"/>
          <w:noProof/>
          <w:color w:val="auto"/>
          <w:sz w:val="22"/>
          <w:szCs w:val="22"/>
          <w:lang w:val="fr-FR" w:eastAsia="fr-FR"/>
        </w:rPr>
        <w:drawing>
          <wp:inline distT="0" distB="0" distL="0" distR="0" wp14:anchorId="68854510" wp14:editId="5BB75825">
            <wp:extent cx="4584700" cy="2273300"/>
            <wp:effectExtent l="0" t="0" r="0" b="12700"/>
            <wp:docPr id="29" name="Diagrama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a 38"/>
                    <pic:cNvPicPr>
                      <a:picLocks noChangeAspect="1" noChangeArrowheads="1"/>
                    </pic:cNvPicPr>
                  </pic:nvPicPr>
                  <pic:blipFill>
                    <a:blip r:embed="rId46">
                      <a:extLst>
                        <a:ext uri="{28A0092B-C50C-407E-A947-70E740481C1C}">
                          <a14:useLocalDpi xmlns:a14="http://schemas.microsoft.com/office/drawing/2010/main" val="0"/>
                        </a:ext>
                      </a:extLst>
                    </a:blip>
                    <a:srcRect l="-21136" r="-21153"/>
                    <a:stretch>
                      <a:fillRect/>
                    </a:stretch>
                  </pic:blipFill>
                  <pic:spPr bwMode="auto">
                    <a:xfrm>
                      <a:off x="0" y="0"/>
                      <a:ext cx="4584700" cy="2273300"/>
                    </a:xfrm>
                    <a:prstGeom prst="rect">
                      <a:avLst/>
                    </a:prstGeom>
                    <a:noFill/>
                    <a:ln>
                      <a:noFill/>
                    </a:ln>
                  </pic:spPr>
                </pic:pic>
              </a:graphicData>
            </a:graphic>
          </wp:inline>
        </w:drawing>
      </w:r>
    </w:p>
    <w:p w14:paraId="675BBE56" w14:textId="77777777" w:rsidR="0098102A" w:rsidRDefault="0098102A" w:rsidP="00DE4C6F">
      <w:pPr>
        <w:spacing w:after="0"/>
        <w:rPr>
          <w:rFonts w:ascii="Arial" w:hAnsi="Arial" w:cs="Arial"/>
          <w:color w:val="auto"/>
          <w:spacing w:val="-3"/>
          <w:w w:val="110"/>
          <w:sz w:val="22"/>
          <w:szCs w:val="22"/>
        </w:rPr>
      </w:pPr>
    </w:p>
    <w:p w14:paraId="45A1C7E0" w14:textId="77777777" w:rsidR="0098102A" w:rsidRPr="004D5F43" w:rsidRDefault="0098102A" w:rsidP="00DE4C6F">
      <w:pPr>
        <w:spacing w:after="0"/>
        <w:rPr>
          <w:rFonts w:ascii="Arial" w:hAnsi="Arial" w:cs="Arial"/>
          <w:color w:val="auto"/>
          <w:sz w:val="22"/>
          <w:szCs w:val="22"/>
        </w:rPr>
      </w:pPr>
    </w:p>
    <w:p w14:paraId="6A7DC606" w14:textId="77777777" w:rsidR="0098102A" w:rsidRPr="004D5F43" w:rsidRDefault="0098102A" w:rsidP="00357773">
      <w:pPr>
        <w:pStyle w:val="Titre2"/>
        <w:spacing w:before="0"/>
        <w:rPr>
          <w:rFonts w:ascii="Arial" w:hAnsi="Arial" w:cs="Arial"/>
          <w:color w:val="auto"/>
          <w:sz w:val="22"/>
          <w:szCs w:val="22"/>
        </w:rPr>
      </w:pPr>
      <w:bookmarkStart w:id="143" w:name="_Toc320694515"/>
      <w:r w:rsidRPr="00FC2C78">
        <w:rPr>
          <w:rFonts w:ascii="Arial" w:hAnsi="Arial" w:cs="Arial"/>
          <w:color w:val="auto"/>
          <w:sz w:val="22"/>
          <w:szCs w:val="22"/>
        </w:rPr>
        <w:t>7.2. Integridad</w:t>
      </w:r>
      <w:bookmarkEnd w:id="143"/>
    </w:p>
    <w:p w14:paraId="7622B25D" w14:textId="77777777" w:rsidR="0098102A" w:rsidRPr="004D5F43" w:rsidRDefault="0098102A" w:rsidP="00357773">
      <w:pPr>
        <w:spacing w:after="0"/>
        <w:rPr>
          <w:rFonts w:ascii="Arial" w:hAnsi="Arial" w:cs="Arial"/>
          <w:color w:val="auto"/>
          <w:sz w:val="22"/>
          <w:szCs w:val="22"/>
        </w:rPr>
      </w:pPr>
    </w:p>
    <w:p w14:paraId="2C217FFD" w14:textId="77777777" w:rsidR="0098102A" w:rsidRPr="008B3013" w:rsidRDefault="0098102A" w:rsidP="00962D59">
      <w:pPr>
        <w:spacing w:after="0"/>
        <w:rPr>
          <w:rFonts w:ascii="Arial" w:hAnsi="Arial" w:cs="Arial"/>
          <w:b/>
          <w:bCs/>
          <w:color w:val="auto"/>
          <w:spacing w:val="-3"/>
          <w:w w:val="110"/>
          <w:sz w:val="22"/>
          <w:szCs w:val="22"/>
        </w:rPr>
      </w:pPr>
      <w:r w:rsidRPr="008B3013">
        <w:rPr>
          <w:rFonts w:ascii="Arial" w:hAnsi="Arial" w:cs="Arial"/>
          <w:b/>
          <w:bCs/>
          <w:color w:val="auto"/>
          <w:spacing w:val="-3"/>
          <w:w w:val="110"/>
          <w:sz w:val="22"/>
          <w:szCs w:val="22"/>
        </w:rPr>
        <w:t>Órganos e instancias en que se difunde los propósitos y objetivos de la carrera.</w:t>
      </w:r>
    </w:p>
    <w:p w14:paraId="1C37DD76" w14:textId="77777777" w:rsidR="0098102A" w:rsidRPr="008B3013" w:rsidRDefault="0098102A" w:rsidP="00962D59">
      <w:pPr>
        <w:spacing w:after="0"/>
        <w:rPr>
          <w:rFonts w:ascii="Arial" w:hAnsi="Arial" w:cs="Arial"/>
          <w:b/>
          <w:bCs/>
          <w:color w:val="auto"/>
          <w:spacing w:val="-3"/>
          <w:w w:val="110"/>
          <w:sz w:val="22"/>
          <w:szCs w:val="22"/>
        </w:rPr>
      </w:pPr>
    </w:p>
    <w:p w14:paraId="2637B576" w14:textId="77777777" w:rsidR="0098102A" w:rsidRPr="008B3013" w:rsidRDefault="0098102A" w:rsidP="00962D59">
      <w:pPr>
        <w:spacing w:after="0"/>
        <w:rPr>
          <w:rFonts w:ascii="Arial" w:hAnsi="Arial" w:cs="Arial"/>
          <w:color w:val="auto"/>
          <w:spacing w:val="-3"/>
          <w:w w:val="110"/>
          <w:sz w:val="22"/>
          <w:szCs w:val="22"/>
        </w:rPr>
      </w:pPr>
      <w:r w:rsidRPr="008B3013">
        <w:rPr>
          <w:rFonts w:ascii="Arial" w:hAnsi="Arial" w:cs="Arial"/>
          <w:color w:val="auto"/>
          <w:spacing w:val="-3"/>
          <w:w w:val="110"/>
          <w:sz w:val="22"/>
          <w:szCs w:val="22"/>
        </w:rPr>
        <w:t xml:space="preserve">Los propósitos y objetivos educacionales de la carrera se difunden a los </w:t>
      </w:r>
      <w:r w:rsidRPr="008B3013">
        <w:rPr>
          <w:rFonts w:ascii="Arial" w:hAnsi="Arial" w:cs="Arial"/>
          <w:b/>
          <w:bCs/>
          <w:color w:val="auto"/>
          <w:spacing w:val="-3"/>
          <w:w w:val="110"/>
          <w:sz w:val="22"/>
          <w:szCs w:val="22"/>
        </w:rPr>
        <w:t xml:space="preserve">postulantes </w:t>
      </w:r>
      <w:r w:rsidRPr="008B3013">
        <w:rPr>
          <w:rFonts w:ascii="Arial" w:hAnsi="Arial" w:cs="Arial"/>
          <w:color w:val="auto"/>
          <w:spacing w:val="-3"/>
          <w:w w:val="110"/>
          <w:sz w:val="22"/>
          <w:szCs w:val="22"/>
        </w:rPr>
        <w:t xml:space="preserve">y a la </w:t>
      </w:r>
      <w:r w:rsidRPr="008B3013">
        <w:rPr>
          <w:rFonts w:ascii="Arial" w:hAnsi="Arial" w:cs="Arial"/>
          <w:b/>
          <w:bCs/>
          <w:color w:val="auto"/>
          <w:spacing w:val="-3"/>
          <w:w w:val="110"/>
          <w:sz w:val="22"/>
          <w:szCs w:val="22"/>
        </w:rPr>
        <w:t>opinión pública</w:t>
      </w:r>
      <w:r w:rsidRPr="008B3013">
        <w:rPr>
          <w:rFonts w:ascii="Arial" w:hAnsi="Arial" w:cs="Arial"/>
          <w:color w:val="auto"/>
          <w:spacing w:val="-3"/>
          <w:w w:val="110"/>
          <w:sz w:val="22"/>
          <w:szCs w:val="22"/>
        </w:rPr>
        <w:t xml:space="preserve"> a través de distintos medios e instancias de comunicación. </w:t>
      </w:r>
    </w:p>
    <w:p w14:paraId="42392F2F" w14:textId="77777777" w:rsidR="0098102A" w:rsidRPr="008B3013" w:rsidRDefault="0098102A" w:rsidP="00962D59">
      <w:pPr>
        <w:spacing w:after="0"/>
        <w:rPr>
          <w:rFonts w:ascii="Arial" w:hAnsi="Arial" w:cs="Arial"/>
          <w:color w:val="auto"/>
          <w:spacing w:val="-3"/>
          <w:w w:val="110"/>
          <w:sz w:val="22"/>
          <w:szCs w:val="22"/>
        </w:rPr>
      </w:pPr>
    </w:p>
    <w:p w14:paraId="26D3E435" w14:textId="77777777" w:rsidR="0098102A" w:rsidRPr="008B3013" w:rsidRDefault="0098102A" w:rsidP="00962D59">
      <w:pPr>
        <w:spacing w:after="0"/>
        <w:rPr>
          <w:rFonts w:ascii="Arial" w:hAnsi="Arial" w:cs="Arial"/>
          <w:color w:val="auto"/>
          <w:spacing w:val="-3"/>
          <w:w w:val="110"/>
          <w:sz w:val="22"/>
          <w:szCs w:val="22"/>
        </w:rPr>
      </w:pPr>
      <w:r w:rsidRPr="008B3013">
        <w:rPr>
          <w:rFonts w:ascii="Arial" w:hAnsi="Arial" w:cs="Arial"/>
          <w:color w:val="auto"/>
          <w:spacing w:val="-3"/>
          <w:w w:val="110"/>
          <w:sz w:val="22"/>
          <w:szCs w:val="22"/>
        </w:rPr>
        <w:t>▪ A través del portal de la página web institucional de la universidad [www.umce.cl] que contempla información general y transversal de la UMCE; como asimismo en el sitio web perteneciente a la carrera en el que se difunde información a estudiantes, docentes, administrativos y directivos del departamento.</w:t>
      </w:r>
    </w:p>
    <w:p w14:paraId="29E69FB2" w14:textId="77777777" w:rsidR="0098102A" w:rsidRPr="008B3013" w:rsidRDefault="0098102A" w:rsidP="00962D59">
      <w:pPr>
        <w:spacing w:after="0"/>
        <w:rPr>
          <w:rFonts w:ascii="Arial" w:hAnsi="Arial" w:cs="Arial"/>
          <w:color w:val="auto"/>
          <w:spacing w:val="-3"/>
          <w:w w:val="110"/>
          <w:sz w:val="22"/>
          <w:szCs w:val="22"/>
        </w:rPr>
      </w:pPr>
      <w:r w:rsidRPr="008B3013">
        <w:rPr>
          <w:rFonts w:ascii="Arial" w:hAnsi="Arial" w:cs="Arial"/>
          <w:color w:val="auto"/>
          <w:spacing w:val="-3"/>
          <w:w w:val="110"/>
          <w:sz w:val="22"/>
          <w:szCs w:val="22"/>
        </w:rPr>
        <w:t xml:space="preserve"> </w:t>
      </w:r>
    </w:p>
    <w:p w14:paraId="0F892C5C" w14:textId="77777777" w:rsidR="0098102A" w:rsidRDefault="0098102A" w:rsidP="00962D59">
      <w:pPr>
        <w:autoSpaceDE w:val="0"/>
        <w:autoSpaceDN w:val="0"/>
        <w:adjustRightInd w:val="0"/>
        <w:spacing w:after="0"/>
        <w:rPr>
          <w:rFonts w:ascii="Arial" w:hAnsi="Arial" w:cs="Arial"/>
          <w:color w:val="auto"/>
          <w:spacing w:val="-3"/>
          <w:w w:val="110"/>
          <w:sz w:val="22"/>
          <w:szCs w:val="22"/>
        </w:rPr>
      </w:pPr>
      <w:r w:rsidRPr="008B3013">
        <w:rPr>
          <w:rFonts w:ascii="Arial" w:hAnsi="Arial" w:cs="Arial"/>
          <w:color w:val="auto"/>
          <w:spacing w:val="-3"/>
          <w:w w:val="110"/>
          <w:sz w:val="22"/>
          <w:szCs w:val="22"/>
        </w:rPr>
        <w:t xml:space="preserve">▪ Al interior de la institución, los objetivos y propósitos se comunican a los directores de departamentos de la Facultad de Filosofía y Educación, por medio de (a) el Consejo de Facultad, (b) los documentos oficiales emanados de este, y (c) el Consejo Académico de la Facultad. </w:t>
      </w:r>
    </w:p>
    <w:p w14:paraId="1C777DD8" w14:textId="77777777" w:rsidR="0098102A" w:rsidRPr="008B3013" w:rsidRDefault="0098102A" w:rsidP="00962D59">
      <w:pPr>
        <w:autoSpaceDE w:val="0"/>
        <w:autoSpaceDN w:val="0"/>
        <w:adjustRightInd w:val="0"/>
        <w:spacing w:after="0"/>
        <w:rPr>
          <w:rFonts w:ascii="Arial" w:hAnsi="Arial" w:cs="Arial"/>
          <w:color w:val="auto"/>
          <w:spacing w:val="-3"/>
          <w:w w:val="110"/>
          <w:sz w:val="22"/>
          <w:szCs w:val="22"/>
        </w:rPr>
      </w:pPr>
    </w:p>
    <w:p w14:paraId="2F2398B1" w14:textId="31178B26" w:rsidR="0098102A" w:rsidRDefault="0098102A" w:rsidP="00BE34FC">
      <w:pPr>
        <w:autoSpaceDE w:val="0"/>
        <w:autoSpaceDN w:val="0"/>
        <w:adjustRightInd w:val="0"/>
        <w:rPr>
          <w:rFonts w:ascii="Arial" w:hAnsi="Arial" w:cs="Arial"/>
          <w:color w:val="auto"/>
          <w:spacing w:val="-3"/>
          <w:w w:val="110"/>
          <w:sz w:val="22"/>
          <w:szCs w:val="22"/>
        </w:rPr>
      </w:pPr>
      <w:r w:rsidRPr="008B3013">
        <w:rPr>
          <w:rFonts w:ascii="Arial" w:hAnsi="Arial" w:cs="Arial"/>
          <w:color w:val="auto"/>
          <w:spacing w:val="-3"/>
          <w:w w:val="110"/>
          <w:sz w:val="22"/>
          <w:szCs w:val="22"/>
        </w:rPr>
        <w:t xml:space="preserve">▪ A nivel estudiantil los propósitos son transmitidos a través de los siguientes medios, (a) las reuniones del Consejo Extraordinario, (b) las comunicaciones que emanan del Centro de </w:t>
      </w:r>
      <w:r w:rsidRPr="008B3013">
        <w:rPr>
          <w:rFonts w:ascii="Arial" w:hAnsi="Arial" w:cs="Arial"/>
          <w:color w:val="auto"/>
          <w:spacing w:val="-3"/>
          <w:w w:val="110"/>
          <w:sz w:val="22"/>
          <w:szCs w:val="22"/>
        </w:rPr>
        <w:lastRenderedPageBreak/>
        <w:t xml:space="preserve">Alumnos del departamento o de los representantes del estudiantado. En este mismo registro, otro espacio de difusión son las reuniones ordinarias con los alumnos de primer año y de cursos superiores convocadas por la Dirección del Departamento. En </w:t>
      </w:r>
      <w:r w:rsidR="001E1AB9">
        <w:rPr>
          <w:rFonts w:ascii="Arial" w:hAnsi="Arial" w:cs="Arial"/>
          <w:color w:val="auto"/>
          <w:spacing w:val="-3"/>
          <w:w w:val="110"/>
          <w:sz w:val="22"/>
          <w:szCs w:val="22"/>
        </w:rPr>
        <w:t>e</w:t>
      </w:r>
      <w:r w:rsidRPr="008B3013">
        <w:rPr>
          <w:rFonts w:ascii="Arial" w:hAnsi="Arial" w:cs="Arial"/>
          <w:color w:val="auto"/>
          <w:spacing w:val="-3"/>
          <w:w w:val="110"/>
          <w:sz w:val="22"/>
          <w:szCs w:val="22"/>
        </w:rPr>
        <w:t xml:space="preserve">stas se les comparte a los nuevos alumnos, al inicio de cada año lectivo, información y documentación  estandarizada (carpetas y trípticos </w:t>
      </w:r>
      <w:r w:rsidRPr="008B3013">
        <w:rPr>
          <w:rFonts w:ascii="Arial" w:hAnsi="Arial" w:cs="Arial"/>
          <w:i/>
          <w:iCs/>
          <w:color w:val="auto"/>
          <w:spacing w:val="-3"/>
          <w:w w:val="110"/>
          <w:sz w:val="22"/>
          <w:szCs w:val="22"/>
        </w:rPr>
        <w:t>ad hoc</w:t>
      </w:r>
      <w:r w:rsidRPr="008B3013">
        <w:rPr>
          <w:rFonts w:ascii="Arial" w:hAnsi="Arial" w:cs="Arial"/>
          <w:color w:val="auto"/>
          <w:spacing w:val="-3"/>
          <w:w w:val="110"/>
          <w:sz w:val="22"/>
          <w:szCs w:val="22"/>
        </w:rPr>
        <w:t>) relevantes para la compresión del proyecto educativo de la carrera.</w:t>
      </w:r>
      <w:r>
        <w:rPr>
          <w:rFonts w:ascii="Arial" w:hAnsi="Arial" w:cs="Arial"/>
          <w:color w:val="auto"/>
          <w:spacing w:val="-3"/>
          <w:w w:val="110"/>
          <w:sz w:val="22"/>
          <w:szCs w:val="22"/>
        </w:rPr>
        <w:t xml:space="preserve"> </w:t>
      </w:r>
    </w:p>
    <w:p w14:paraId="03A5943F" w14:textId="77777777" w:rsidR="0098102A" w:rsidRPr="00BE34FC" w:rsidRDefault="0098102A" w:rsidP="00BE34FC">
      <w:pPr>
        <w:autoSpaceDE w:val="0"/>
        <w:autoSpaceDN w:val="0"/>
        <w:adjustRightInd w:val="0"/>
        <w:rPr>
          <w:rFonts w:ascii="Arial" w:hAnsi="Arial" w:cs="Arial"/>
          <w:color w:val="auto"/>
        </w:rPr>
      </w:pPr>
      <w:r w:rsidRPr="00BE34FC">
        <w:rPr>
          <w:rFonts w:ascii="Arial" w:hAnsi="Arial" w:cs="Arial"/>
          <w:color w:val="auto"/>
          <w:sz w:val="22"/>
          <w:szCs w:val="22"/>
        </w:rPr>
        <w:t>.Los derechos y deberes de los estudiantes están contenidos en el Reglamento General de Estudios de la UMCE (Resolución Nº 2329/02) y en el Reglamento Disciplinario de los Alumnos (Resolución Nº 3406/03).</w:t>
      </w:r>
    </w:p>
    <w:p w14:paraId="0234F57B" w14:textId="6F41FB95" w:rsidR="0098102A" w:rsidRPr="00BE34FC" w:rsidRDefault="0098102A" w:rsidP="00BE34FC">
      <w:pPr>
        <w:autoSpaceDE w:val="0"/>
        <w:autoSpaceDN w:val="0"/>
        <w:adjustRightInd w:val="0"/>
        <w:rPr>
          <w:rFonts w:ascii="Arial" w:hAnsi="Arial" w:cs="Arial"/>
          <w:color w:val="auto"/>
        </w:rPr>
      </w:pPr>
      <w:r>
        <w:rPr>
          <w:rFonts w:ascii="Arial" w:hAnsi="Arial" w:cs="Arial"/>
          <w:color w:val="auto"/>
          <w:sz w:val="22"/>
          <w:szCs w:val="22"/>
        </w:rPr>
        <w:t xml:space="preserve">Los </w:t>
      </w:r>
      <w:r w:rsidRPr="00BE34FC">
        <w:rPr>
          <w:rFonts w:ascii="Arial" w:hAnsi="Arial" w:cs="Arial"/>
          <w:color w:val="auto"/>
          <w:sz w:val="22"/>
          <w:szCs w:val="22"/>
        </w:rPr>
        <w:t>derechos y deberes de los académicos se consignan en el Reglamento Especial de los Académicos (Resolución Nº 320/93) y en el Reglamento Disciplinario de los Académicos (Resolución Nº 187/</w:t>
      </w:r>
      <w:commentRangeStart w:id="144"/>
      <w:r w:rsidRPr="00BE34FC">
        <w:rPr>
          <w:rFonts w:ascii="Arial" w:hAnsi="Arial" w:cs="Arial"/>
          <w:color w:val="auto"/>
          <w:sz w:val="22"/>
          <w:szCs w:val="22"/>
        </w:rPr>
        <w:t>83</w:t>
      </w:r>
      <w:commentRangeEnd w:id="144"/>
      <w:r w:rsidR="001E1AB9">
        <w:rPr>
          <w:rStyle w:val="Marquedecommentaire"/>
          <w:rFonts w:eastAsia="Trebuchet MS"/>
        </w:rPr>
        <w:commentReference w:id="144"/>
      </w:r>
      <w:r w:rsidRPr="00BE34FC">
        <w:rPr>
          <w:rFonts w:ascii="Arial" w:hAnsi="Arial" w:cs="Arial"/>
          <w:color w:val="auto"/>
          <w:sz w:val="22"/>
          <w:szCs w:val="22"/>
        </w:rPr>
        <w:t>)</w:t>
      </w:r>
      <w:r w:rsidR="001E1AB9">
        <w:rPr>
          <w:rFonts w:ascii="Arial" w:hAnsi="Arial" w:cs="Arial"/>
          <w:color w:val="auto"/>
          <w:sz w:val="22"/>
          <w:szCs w:val="22"/>
        </w:rPr>
        <w:t>.</w:t>
      </w:r>
    </w:p>
    <w:p w14:paraId="44BA12D3" w14:textId="77777777" w:rsidR="0098102A" w:rsidRPr="008B3013" w:rsidRDefault="0098102A" w:rsidP="00962D59">
      <w:pPr>
        <w:autoSpaceDE w:val="0"/>
        <w:autoSpaceDN w:val="0"/>
        <w:adjustRightInd w:val="0"/>
        <w:spacing w:after="0"/>
        <w:rPr>
          <w:rFonts w:ascii="Arial" w:hAnsi="Arial" w:cs="Arial"/>
          <w:color w:val="auto"/>
          <w:spacing w:val="-3"/>
          <w:w w:val="110"/>
          <w:sz w:val="22"/>
          <w:szCs w:val="22"/>
        </w:rPr>
      </w:pPr>
      <w:r w:rsidRPr="008B3013">
        <w:rPr>
          <w:rFonts w:ascii="Arial" w:hAnsi="Arial" w:cs="Arial"/>
          <w:color w:val="auto"/>
          <w:spacing w:val="-3"/>
          <w:w w:val="110"/>
          <w:sz w:val="22"/>
          <w:szCs w:val="22"/>
        </w:rPr>
        <w:t xml:space="preserve">▪ En la etapa de pre-admisión, a quienes se interesan en postular a la carrera y participar en sus procesos de ingreso, los propósitos y objetivos son difundidos por medio de (a) la Feria anual del Postulante UMCE, (b) la página web del portal de las universidades del Consejo de Rectores, y el sitio web de la UMCE. </w:t>
      </w:r>
    </w:p>
    <w:p w14:paraId="317109C3" w14:textId="77777777" w:rsidR="0098102A" w:rsidRPr="008B3013" w:rsidRDefault="0098102A" w:rsidP="00962D59">
      <w:pPr>
        <w:autoSpaceDE w:val="0"/>
        <w:autoSpaceDN w:val="0"/>
        <w:adjustRightInd w:val="0"/>
        <w:spacing w:after="0"/>
        <w:rPr>
          <w:rFonts w:ascii="Arial" w:hAnsi="Arial" w:cs="Arial"/>
          <w:color w:val="auto"/>
          <w:spacing w:val="-3"/>
          <w:w w:val="110"/>
          <w:sz w:val="22"/>
          <w:szCs w:val="22"/>
        </w:rPr>
      </w:pPr>
    </w:p>
    <w:p w14:paraId="589057E7" w14:textId="77777777" w:rsidR="0098102A" w:rsidRPr="008B3013" w:rsidRDefault="0098102A" w:rsidP="00962D59">
      <w:pPr>
        <w:autoSpaceDE w:val="0"/>
        <w:autoSpaceDN w:val="0"/>
        <w:adjustRightInd w:val="0"/>
        <w:spacing w:after="0"/>
        <w:rPr>
          <w:rFonts w:ascii="Arial" w:hAnsi="Arial" w:cs="Arial"/>
          <w:color w:val="auto"/>
          <w:spacing w:val="-3"/>
          <w:w w:val="110"/>
          <w:sz w:val="22"/>
          <w:szCs w:val="22"/>
        </w:rPr>
      </w:pPr>
      <w:r w:rsidRPr="008B3013">
        <w:rPr>
          <w:rFonts w:ascii="Arial" w:hAnsi="Arial" w:cs="Arial"/>
          <w:color w:val="auto"/>
          <w:spacing w:val="-3"/>
          <w:w w:val="110"/>
          <w:sz w:val="22"/>
          <w:szCs w:val="22"/>
        </w:rPr>
        <w:t xml:space="preserve">▪ Al incorporarse a la universidad y al departamento, tanto los estudiantes novatos como los nuevos docentes participan, por último, de una jornada de inducción que tiene como objetivo familiarizarlos con el proyecto educativo y con los procedimientos académicos y administrativos de la carrera.  </w:t>
      </w:r>
    </w:p>
    <w:p w14:paraId="34891F7F" w14:textId="77777777" w:rsidR="0098102A" w:rsidRPr="008B3013" w:rsidRDefault="0098102A" w:rsidP="00962D59">
      <w:pPr>
        <w:autoSpaceDE w:val="0"/>
        <w:autoSpaceDN w:val="0"/>
        <w:adjustRightInd w:val="0"/>
        <w:spacing w:after="0"/>
        <w:rPr>
          <w:rFonts w:ascii="Arial" w:hAnsi="Arial" w:cs="Arial"/>
          <w:color w:val="auto"/>
          <w:spacing w:val="-3"/>
          <w:w w:val="110"/>
          <w:sz w:val="22"/>
          <w:szCs w:val="22"/>
        </w:rPr>
      </w:pPr>
    </w:p>
    <w:p w14:paraId="0B8A182B" w14:textId="77777777" w:rsidR="0098102A" w:rsidRPr="008B3013" w:rsidRDefault="0098102A" w:rsidP="00962D59">
      <w:pPr>
        <w:spacing w:after="0"/>
        <w:rPr>
          <w:rFonts w:ascii="Arial" w:hAnsi="Arial" w:cs="Arial"/>
          <w:color w:val="auto"/>
          <w:sz w:val="22"/>
          <w:szCs w:val="22"/>
        </w:rPr>
      </w:pPr>
      <w:r w:rsidRPr="008B3013">
        <w:rPr>
          <w:rFonts w:ascii="Arial" w:hAnsi="Arial" w:cs="Arial"/>
          <w:color w:val="auto"/>
          <w:sz w:val="22"/>
          <w:szCs w:val="22"/>
        </w:rPr>
        <w:t xml:space="preserve">A través de estos distintos medios </w:t>
      </w:r>
      <w:r>
        <w:rPr>
          <w:rFonts w:ascii="Arial" w:hAnsi="Arial" w:cs="Arial"/>
          <w:color w:val="auto"/>
          <w:sz w:val="22"/>
          <w:szCs w:val="22"/>
        </w:rPr>
        <w:t xml:space="preserve">indicados </w:t>
      </w:r>
      <w:r w:rsidRPr="008B3013">
        <w:rPr>
          <w:rFonts w:ascii="Arial" w:hAnsi="Arial" w:cs="Arial"/>
          <w:color w:val="auto"/>
          <w:sz w:val="22"/>
          <w:szCs w:val="22"/>
        </w:rPr>
        <w:t>se transmit</w:t>
      </w:r>
      <w:r>
        <w:rPr>
          <w:rFonts w:ascii="Arial" w:hAnsi="Arial" w:cs="Arial"/>
          <w:color w:val="auto"/>
          <w:sz w:val="22"/>
          <w:szCs w:val="22"/>
        </w:rPr>
        <w:t>e</w:t>
      </w:r>
      <w:r w:rsidRPr="008B3013">
        <w:rPr>
          <w:rFonts w:ascii="Arial" w:hAnsi="Arial" w:cs="Arial"/>
          <w:color w:val="auto"/>
          <w:sz w:val="22"/>
          <w:szCs w:val="22"/>
        </w:rPr>
        <w:t>n y difund</w:t>
      </w:r>
      <w:r>
        <w:rPr>
          <w:rFonts w:ascii="Arial" w:hAnsi="Arial" w:cs="Arial"/>
          <w:color w:val="auto"/>
          <w:sz w:val="22"/>
          <w:szCs w:val="22"/>
        </w:rPr>
        <w:t>e</w:t>
      </w:r>
      <w:r w:rsidRPr="008B3013">
        <w:rPr>
          <w:rFonts w:ascii="Arial" w:hAnsi="Arial" w:cs="Arial"/>
          <w:color w:val="auto"/>
          <w:sz w:val="22"/>
          <w:szCs w:val="22"/>
        </w:rPr>
        <w:t xml:space="preserve">n con claridad los propósitos de la unidad. </w:t>
      </w:r>
      <w:r>
        <w:rPr>
          <w:rFonts w:ascii="Arial" w:hAnsi="Arial" w:cs="Arial"/>
          <w:color w:val="auto"/>
          <w:sz w:val="22"/>
          <w:szCs w:val="22"/>
        </w:rPr>
        <w:t xml:space="preserve">En ellos se encuentra </w:t>
      </w:r>
      <w:r w:rsidRPr="008B3013">
        <w:rPr>
          <w:rFonts w:ascii="Arial" w:hAnsi="Arial" w:cs="Arial"/>
          <w:color w:val="auto"/>
          <w:sz w:val="22"/>
          <w:szCs w:val="22"/>
        </w:rPr>
        <w:t xml:space="preserve">el detalle de </w:t>
      </w:r>
      <w:r>
        <w:rPr>
          <w:rFonts w:ascii="Arial" w:hAnsi="Arial" w:cs="Arial"/>
          <w:color w:val="auto"/>
          <w:sz w:val="22"/>
          <w:szCs w:val="22"/>
        </w:rPr>
        <w:t xml:space="preserve">la </w:t>
      </w:r>
      <w:r w:rsidRPr="008B3013">
        <w:rPr>
          <w:rFonts w:ascii="Arial" w:hAnsi="Arial" w:cs="Arial"/>
          <w:color w:val="auto"/>
          <w:sz w:val="22"/>
          <w:szCs w:val="22"/>
        </w:rPr>
        <w:t>información relevante sobre aspectos estructurales, organizacionales, estatutarios y de servicios</w:t>
      </w:r>
      <w:r>
        <w:rPr>
          <w:rFonts w:ascii="Arial" w:hAnsi="Arial" w:cs="Arial"/>
          <w:color w:val="auto"/>
          <w:sz w:val="22"/>
          <w:szCs w:val="22"/>
        </w:rPr>
        <w:t xml:space="preserve">. En específico, sobre el </w:t>
      </w:r>
      <w:r w:rsidRPr="008B3013">
        <w:rPr>
          <w:rFonts w:ascii="Arial" w:hAnsi="Arial" w:cs="Arial"/>
          <w:color w:val="auto"/>
          <w:sz w:val="22"/>
          <w:szCs w:val="22"/>
        </w:rPr>
        <w:t>Plan de Estudios</w:t>
      </w:r>
      <w:r>
        <w:rPr>
          <w:rFonts w:ascii="Arial" w:hAnsi="Arial" w:cs="Arial"/>
          <w:color w:val="auto"/>
          <w:sz w:val="22"/>
          <w:szCs w:val="22"/>
        </w:rPr>
        <w:t>, la</w:t>
      </w:r>
      <w:r w:rsidRPr="008B3013">
        <w:rPr>
          <w:rFonts w:ascii="Arial" w:hAnsi="Arial" w:cs="Arial"/>
          <w:color w:val="auto"/>
          <w:sz w:val="22"/>
          <w:szCs w:val="22"/>
        </w:rPr>
        <w:t xml:space="preserve"> Malla Curricular</w:t>
      </w:r>
      <w:r>
        <w:rPr>
          <w:rFonts w:ascii="Arial" w:hAnsi="Arial" w:cs="Arial"/>
          <w:color w:val="auto"/>
          <w:sz w:val="22"/>
          <w:szCs w:val="22"/>
        </w:rPr>
        <w:t xml:space="preserve">, la </w:t>
      </w:r>
      <w:r w:rsidRPr="008B3013">
        <w:rPr>
          <w:rFonts w:ascii="Arial" w:hAnsi="Arial" w:cs="Arial"/>
          <w:color w:val="auto"/>
          <w:sz w:val="22"/>
          <w:szCs w:val="22"/>
        </w:rPr>
        <w:t>Duración de la Carrera</w:t>
      </w:r>
      <w:r>
        <w:rPr>
          <w:rFonts w:ascii="Arial" w:hAnsi="Arial" w:cs="Arial"/>
          <w:color w:val="auto"/>
          <w:sz w:val="22"/>
          <w:szCs w:val="22"/>
        </w:rPr>
        <w:t xml:space="preserve">, los </w:t>
      </w:r>
      <w:r w:rsidRPr="008B3013">
        <w:rPr>
          <w:rFonts w:ascii="Arial" w:hAnsi="Arial" w:cs="Arial"/>
          <w:color w:val="auto"/>
          <w:sz w:val="22"/>
          <w:szCs w:val="22"/>
        </w:rPr>
        <w:t>Reglamentos Institucionales y Departamentales</w:t>
      </w:r>
      <w:r>
        <w:rPr>
          <w:rFonts w:ascii="Arial" w:hAnsi="Arial" w:cs="Arial"/>
          <w:color w:val="auto"/>
          <w:sz w:val="22"/>
          <w:szCs w:val="22"/>
        </w:rPr>
        <w:t xml:space="preserve">, el </w:t>
      </w:r>
      <w:r w:rsidRPr="008B3013">
        <w:rPr>
          <w:rFonts w:ascii="Arial" w:hAnsi="Arial" w:cs="Arial"/>
          <w:color w:val="auto"/>
          <w:sz w:val="22"/>
          <w:szCs w:val="22"/>
        </w:rPr>
        <w:t xml:space="preserve"> Número y </w:t>
      </w:r>
      <w:r>
        <w:rPr>
          <w:rFonts w:ascii="Arial" w:hAnsi="Arial" w:cs="Arial"/>
          <w:color w:val="auto"/>
          <w:sz w:val="22"/>
          <w:szCs w:val="22"/>
        </w:rPr>
        <w:t xml:space="preserve">los </w:t>
      </w:r>
      <w:r w:rsidRPr="008B3013">
        <w:rPr>
          <w:rFonts w:ascii="Arial" w:hAnsi="Arial" w:cs="Arial"/>
          <w:color w:val="auto"/>
          <w:sz w:val="22"/>
          <w:szCs w:val="22"/>
        </w:rPr>
        <w:t>Nombres de Directivos</w:t>
      </w:r>
      <w:r>
        <w:rPr>
          <w:rFonts w:ascii="Arial" w:hAnsi="Arial" w:cs="Arial"/>
          <w:color w:val="auto"/>
          <w:sz w:val="22"/>
          <w:szCs w:val="22"/>
        </w:rPr>
        <w:t xml:space="preserve">, el </w:t>
      </w:r>
      <w:r w:rsidRPr="008B3013">
        <w:rPr>
          <w:rFonts w:ascii="Arial" w:hAnsi="Arial" w:cs="Arial"/>
          <w:color w:val="auto"/>
          <w:sz w:val="22"/>
          <w:szCs w:val="22"/>
        </w:rPr>
        <w:t>Bienestar Estudiantil y Docente</w:t>
      </w:r>
      <w:r>
        <w:rPr>
          <w:rFonts w:ascii="Arial" w:hAnsi="Arial" w:cs="Arial"/>
          <w:color w:val="auto"/>
          <w:sz w:val="22"/>
          <w:szCs w:val="22"/>
        </w:rPr>
        <w:t xml:space="preserve">, y los </w:t>
      </w:r>
      <w:r w:rsidRPr="008B3013">
        <w:rPr>
          <w:rFonts w:ascii="Arial" w:hAnsi="Arial" w:cs="Arial"/>
          <w:color w:val="auto"/>
          <w:sz w:val="22"/>
          <w:szCs w:val="22"/>
        </w:rPr>
        <w:t>Recursos Educacionales y Pedagógicos</w:t>
      </w:r>
      <w:r>
        <w:rPr>
          <w:rFonts w:ascii="Arial" w:hAnsi="Arial" w:cs="Arial"/>
          <w:color w:val="auto"/>
          <w:sz w:val="22"/>
          <w:szCs w:val="22"/>
        </w:rPr>
        <w:t xml:space="preserve"> disponibles</w:t>
      </w:r>
      <w:r w:rsidRPr="008B3013">
        <w:rPr>
          <w:rFonts w:ascii="Arial" w:hAnsi="Arial" w:cs="Arial"/>
          <w:color w:val="auto"/>
          <w:sz w:val="22"/>
          <w:szCs w:val="22"/>
        </w:rPr>
        <w:t xml:space="preserve">. </w:t>
      </w:r>
    </w:p>
    <w:p w14:paraId="4BCDD29B" w14:textId="77777777" w:rsidR="0098102A" w:rsidRPr="008B3013" w:rsidRDefault="0098102A" w:rsidP="00962D59">
      <w:pPr>
        <w:spacing w:after="0"/>
        <w:rPr>
          <w:rFonts w:ascii="Arial" w:hAnsi="Arial" w:cs="Arial"/>
          <w:color w:val="auto"/>
          <w:sz w:val="22"/>
          <w:szCs w:val="22"/>
        </w:rPr>
      </w:pPr>
      <w:bookmarkStart w:id="145" w:name="_Toc320694514"/>
      <w:r w:rsidRPr="008B3013">
        <w:rPr>
          <w:rFonts w:ascii="Arial" w:hAnsi="Arial" w:cs="Arial"/>
          <w:color w:val="auto"/>
          <w:sz w:val="22"/>
          <w:szCs w:val="22"/>
        </w:rPr>
        <w:t xml:space="preserve">    </w:t>
      </w:r>
    </w:p>
    <w:bookmarkEnd w:id="145"/>
    <w:p w14:paraId="32156BDC" w14:textId="77777777" w:rsidR="0098102A" w:rsidRDefault="0098102A" w:rsidP="00126610">
      <w:pPr>
        <w:spacing w:after="0"/>
        <w:rPr>
          <w:rFonts w:ascii="Arial" w:hAnsi="Arial" w:cs="Arial"/>
          <w:color w:val="auto"/>
          <w:sz w:val="22"/>
          <w:szCs w:val="22"/>
        </w:rPr>
      </w:pPr>
      <w:r>
        <w:rPr>
          <w:rFonts w:ascii="Arial" w:hAnsi="Arial" w:cs="Arial"/>
          <w:color w:val="auto"/>
          <w:sz w:val="22"/>
          <w:szCs w:val="22"/>
        </w:rPr>
        <w:lastRenderedPageBreak/>
        <w:t>Sobre los contenidos de los cursos, monográficos y talleres impartidos en las áreas profesional y disciplinar se entrega información en los programas de estudio comunicados en el aula al inicio de cada semestre. En los murales del Departamento se exige la publicación oportuna de los programas instruccionales de los seminarios electivos que se dictan semestralmente, y que se ofertan no sólo al estudiantado local sino además a los alumnos de las carreras homólogas de la Universidad de Chile y de Valparaíso con las que se comparte planificación por competencias, malla flexible y sistema de transferencia de créditos.</w:t>
      </w:r>
    </w:p>
    <w:p w14:paraId="7AD7B1CE" w14:textId="77777777" w:rsidR="0098102A" w:rsidRDefault="0098102A" w:rsidP="00126610">
      <w:pPr>
        <w:spacing w:after="0"/>
        <w:rPr>
          <w:rFonts w:ascii="Arial" w:hAnsi="Arial" w:cs="Arial"/>
          <w:color w:val="auto"/>
          <w:sz w:val="22"/>
          <w:szCs w:val="22"/>
        </w:rPr>
      </w:pPr>
    </w:p>
    <w:p w14:paraId="3FCD38B4" w14:textId="77777777" w:rsidR="0098102A" w:rsidRDefault="0098102A" w:rsidP="00126610">
      <w:pPr>
        <w:spacing w:after="0"/>
        <w:rPr>
          <w:rFonts w:ascii="Arial" w:hAnsi="Arial" w:cs="Arial"/>
          <w:color w:val="auto"/>
          <w:sz w:val="22"/>
          <w:szCs w:val="22"/>
        </w:rPr>
      </w:pPr>
      <w:r>
        <w:rPr>
          <w:rFonts w:ascii="Arial" w:hAnsi="Arial" w:cs="Arial"/>
          <w:color w:val="auto"/>
          <w:sz w:val="22"/>
          <w:szCs w:val="22"/>
        </w:rPr>
        <w:t xml:space="preserve">Sobre el estado de las calificaciones y el número de asistencia de los cursos y seminarios que dicta la carrera se encuentra disponible el archivo virtual del Sistema Informático U-MAS, perteneciente al Sub-departamento de Admisión y Registro Curricular de la universidad, que proporciona información actualizada del proceso de evaluación del semestre con acceso de contraseñas individuales a profesores y estudiantes. Este Sistema Informático permite llevar registro, seguimiento y publicación del número de matrículas anuales, </w:t>
      </w:r>
      <w:r w:rsidRPr="007A3402">
        <w:rPr>
          <w:rFonts w:ascii="Arial" w:hAnsi="Arial" w:cs="Arial"/>
          <w:color w:val="auto"/>
          <w:sz w:val="22"/>
          <w:szCs w:val="22"/>
        </w:rPr>
        <w:t>los promedios de ingreso</w:t>
      </w:r>
      <w:r>
        <w:rPr>
          <w:rFonts w:ascii="Arial" w:hAnsi="Arial" w:cs="Arial"/>
          <w:color w:val="auto"/>
          <w:sz w:val="22"/>
          <w:szCs w:val="22"/>
        </w:rPr>
        <w:t xml:space="preserve"> y egreso, el plazo demorado en la titulación, la proveniencia de los estudiantes, y otros antecedentes importantes del desarrollo académico y universitario.</w:t>
      </w:r>
    </w:p>
    <w:p w14:paraId="3F051773" w14:textId="77777777" w:rsidR="0098102A" w:rsidRDefault="0098102A" w:rsidP="00126610">
      <w:pPr>
        <w:spacing w:after="0"/>
        <w:rPr>
          <w:rFonts w:ascii="Arial" w:hAnsi="Arial" w:cs="Arial"/>
          <w:color w:val="auto"/>
          <w:sz w:val="22"/>
          <w:szCs w:val="22"/>
        </w:rPr>
      </w:pPr>
      <w:r>
        <w:rPr>
          <w:rFonts w:ascii="Arial" w:hAnsi="Arial" w:cs="Arial"/>
          <w:color w:val="auto"/>
          <w:sz w:val="22"/>
          <w:szCs w:val="22"/>
        </w:rPr>
        <w:t xml:space="preserve"> </w:t>
      </w:r>
    </w:p>
    <w:p w14:paraId="41616A3F" w14:textId="281000FD" w:rsidR="0098102A" w:rsidRDefault="0098102A" w:rsidP="00126610">
      <w:pPr>
        <w:spacing w:after="0"/>
        <w:rPr>
          <w:rFonts w:ascii="Arial" w:hAnsi="Arial" w:cs="Arial"/>
          <w:color w:val="auto"/>
          <w:sz w:val="22"/>
          <w:szCs w:val="22"/>
        </w:rPr>
      </w:pPr>
      <w:r>
        <w:rPr>
          <w:rFonts w:ascii="Arial" w:hAnsi="Arial" w:cs="Arial"/>
          <w:color w:val="auto"/>
          <w:sz w:val="22"/>
          <w:szCs w:val="22"/>
        </w:rPr>
        <w:t xml:space="preserve">La documentación académica personal de los estudiantes es archivada y sometida a constante actualización en los registros de la secretaría de estudios. </w:t>
      </w:r>
      <w:r w:rsidR="001E1AB9">
        <w:rPr>
          <w:rFonts w:ascii="Arial" w:hAnsi="Arial" w:cs="Arial"/>
          <w:color w:val="auto"/>
          <w:sz w:val="22"/>
          <w:szCs w:val="22"/>
        </w:rPr>
        <w:t>E</w:t>
      </w:r>
      <w:r>
        <w:rPr>
          <w:rFonts w:ascii="Arial" w:hAnsi="Arial" w:cs="Arial"/>
          <w:color w:val="auto"/>
          <w:sz w:val="22"/>
          <w:szCs w:val="22"/>
        </w:rPr>
        <w:t xml:space="preserve">sta expide a petición de alumnos, profesores, directivos del Departamento y de la Facultad de Filosofía y Educación una serie de documentos que acreditan las diversas instancias procesuales y administrativas de la carrera. Entre estos se cuentan certificados de cursos, informes de porcentuales de asistencia, copias de cargas horarias, actas semestrales, concentraciones de notas, y reportes de las licencias médicas presentadas por profesores y alumnos. </w:t>
      </w:r>
    </w:p>
    <w:p w14:paraId="5135DA10" w14:textId="77777777" w:rsidR="0098102A" w:rsidRDefault="0098102A" w:rsidP="00126610">
      <w:pPr>
        <w:spacing w:after="0"/>
        <w:rPr>
          <w:rFonts w:ascii="Arial" w:hAnsi="Arial" w:cs="Arial"/>
          <w:color w:val="auto"/>
          <w:sz w:val="22"/>
          <w:szCs w:val="22"/>
        </w:rPr>
      </w:pPr>
    </w:p>
    <w:p w14:paraId="19FB763A" w14:textId="77777777" w:rsidR="0098102A" w:rsidRDefault="0098102A" w:rsidP="00126610">
      <w:pPr>
        <w:spacing w:after="0"/>
        <w:rPr>
          <w:rFonts w:ascii="Arial" w:hAnsi="Arial" w:cs="Arial"/>
          <w:color w:val="auto"/>
          <w:sz w:val="22"/>
          <w:szCs w:val="22"/>
        </w:rPr>
      </w:pPr>
      <w:r>
        <w:rPr>
          <w:rFonts w:ascii="Arial" w:hAnsi="Arial" w:cs="Arial"/>
          <w:color w:val="auto"/>
          <w:sz w:val="22"/>
          <w:szCs w:val="22"/>
        </w:rPr>
        <w:t xml:space="preserve">Para otros efectos de certificación y acreditación la secretaría del Departamento emite además, a petición de los profesores y académicos e investigadores internos y externos, documentos de constancia de dictación de cursos, talleres, seminarios, monográficos, ponencias y conferencias que se han realizado en la carrera. </w:t>
      </w:r>
    </w:p>
    <w:p w14:paraId="5EF33D73" w14:textId="77777777" w:rsidR="0098102A" w:rsidRDefault="0098102A" w:rsidP="00126610">
      <w:pPr>
        <w:spacing w:after="0"/>
        <w:rPr>
          <w:rFonts w:ascii="Arial" w:hAnsi="Arial" w:cs="Arial"/>
          <w:color w:val="auto"/>
          <w:sz w:val="22"/>
          <w:szCs w:val="22"/>
        </w:rPr>
      </w:pPr>
    </w:p>
    <w:p w14:paraId="34894F54" w14:textId="77777777" w:rsidR="0098102A" w:rsidRDefault="0098102A" w:rsidP="00126610">
      <w:pPr>
        <w:spacing w:after="0"/>
        <w:rPr>
          <w:rFonts w:ascii="Arial" w:hAnsi="Arial" w:cs="Arial"/>
          <w:color w:val="auto"/>
          <w:sz w:val="22"/>
          <w:szCs w:val="22"/>
        </w:rPr>
      </w:pPr>
      <w:r>
        <w:rPr>
          <w:rFonts w:ascii="Arial" w:hAnsi="Arial" w:cs="Arial"/>
          <w:color w:val="auto"/>
          <w:sz w:val="22"/>
          <w:szCs w:val="22"/>
        </w:rPr>
        <w:lastRenderedPageBreak/>
        <w:t>De este modo la carrera busca ajustarse a sus propósitos declarados, transparentando al público interno y externo información relevante que compete a los procesos pedagógicos, administrativos y financieros de la unidad. Es de interés de la carrera difundir a la comunidad estudiantil, institucional y nacional información fehaciente que certifique la consistencia de sus estructuras de gestión, disciplinares y profesionales. El objetivo de esta difusión es proporcionar a la opinión pública la certeza del carácter permanente de los propósitos que orientan a la escuela, la viabilidad técnica y orgánica de su cometido misional, y la continuidad material y temporal de la proyección de su Visión.</w:t>
      </w:r>
    </w:p>
    <w:p w14:paraId="12B5083C" w14:textId="77777777" w:rsidR="0098102A" w:rsidRDefault="0098102A" w:rsidP="00126610">
      <w:pPr>
        <w:spacing w:after="0"/>
        <w:rPr>
          <w:rFonts w:ascii="Arial" w:hAnsi="Arial" w:cs="Arial"/>
          <w:color w:val="auto"/>
          <w:sz w:val="22"/>
          <w:szCs w:val="22"/>
        </w:rPr>
      </w:pPr>
      <w:r>
        <w:rPr>
          <w:rFonts w:ascii="Arial" w:hAnsi="Arial" w:cs="Arial"/>
          <w:color w:val="auto"/>
          <w:sz w:val="22"/>
          <w:szCs w:val="22"/>
        </w:rPr>
        <w:t xml:space="preserve">    </w:t>
      </w:r>
    </w:p>
    <w:p w14:paraId="46099A8C" w14:textId="77777777" w:rsidR="0098102A" w:rsidRPr="002F6615" w:rsidRDefault="0098102A" w:rsidP="00126610">
      <w:pPr>
        <w:spacing w:after="0"/>
        <w:rPr>
          <w:rFonts w:ascii="Arial" w:hAnsi="Arial" w:cs="Arial"/>
          <w:b/>
          <w:bCs/>
          <w:color w:val="auto"/>
          <w:sz w:val="22"/>
          <w:szCs w:val="22"/>
        </w:rPr>
      </w:pPr>
      <w:r>
        <w:rPr>
          <w:rFonts w:ascii="Arial" w:hAnsi="Arial" w:cs="Arial"/>
          <w:b/>
          <w:bCs/>
          <w:color w:val="auto"/>
          <w:sz w:val="22"/>
          <w:szCs w:val="22"/>
        </w:rPr>
        <w:t>P</w:t>
      </w:r>
      <w:r w:rsidRPr="002F6615">
        <w:rPr>
          <w:rFonts w:ascii="Arial" w:hAnsi="Arial" w:cs="Arial"/>
          <w:b/>
          <w:bCs/>
          <w:color w:val="auto"/>
          <w:sz w:val="22"/>
          <w:szCs w:val="22"/>
        </w:rPr>
        <w:t xml:space="preserve">ercepción de funciones, atribuciones y participación en instancias de dirección y administración.  </w:t>
      </w:r>
    </w:p>
    <w:p w14:paraId="797AC1E6" w14:textId="77777777" w:rsidR="0098102A" w:rsidRDefault="0098102A" w:rsidP="00126610">
      <w:pPr>
        <w:spacing w:after="0"/>
        <w:rPr>
          <w:rFonts w:ascii="Arial" w:hAnsi="Arial" w:cs="Arial"/>
          <w:color w:val="auto"/>
          <w:sz w:val="22"/>
          <w:szCs w:val="22"/>
        </w:rPr>
      </w:pPr>
    </w:p>
    <w:p w14:paraId="756D9AF9" w14:textId="77777777" w:rsidR="0098102A" w:rsidRDefault="0098102A" w:rsidP="00126610">
      <w:pPr>
        <w:spacing w:after="0"/>
        <w:rPr>
          <w:rFonts w:ascii="Arial" w:hAnsi="Arial" w:cs="Arial"/>
          <w:color w:val="000000"/>
          <w:sz w:val="22"/>
          <w:szCs w:val="22"/>
          <w:lang w:eastAsia="es-CL"/>
        </w:rPr>
      </w:pPr>
      <w:r>
        <w:rPr>
          <w:rFonts w:ascii="Arial" w:hAnsi="Arial" w:cs="Arial"/>
          <w:color w:val="auto"/>
          <w:sz w:val="22"/>
          <w:szCs w:val="22"/>
        </w:rPr>
        <w:t xml:space="preserve">Interrogados los estudiantes de la escuela (encuesta DAC, 2012) sobre las </w:t>
      </w:r>
      <w:r w:rsidRPr="00BD5994">
        <w:rPr>
          <w:rFonts w:ascii="Arial" w:hAnsi="Arial" w:cs="Arial"/>
          <w:b/>
          <w:bCs/>
          <w:color w:val="000000"/>
          <w:sz w:val="22"/>
          <w:szCs w:val="22"/>
          <w:lang w:eastAsia="es-CL"/>
        </w:rPr>
        <w:t>Funciones y atribuciones de organismos directivos</w:t>
      </w:r>
      <w:r w:rsidRPr="003A739B">
        <w:rPr>
          <w:rFonts w:ascii="Arial" w:hAnsi="Arial" w:cs="Arial"/>
          <w:color w:val="000000"/>
          <w:sz w:val="22"/>
          <w:szCs w:val="22"/>
          <w:lang w:eastAsia="es-CL"/>
        </w:rPr>
        <w:t>,</w:t>
      </w:r>
      <w:r w:rsidRPr="00BD5994">
        <w:rPr>
          <w:rFonts w:ascii="Tahoma" w:hAnsi="Tahoma" w:cs="Tahoma"/>
          <w:color w:val="000000"/>
          <w:sz w:val="22"/>
          <w:szCs w:val="22"/>
          <w:lang w:eastAsia="es-CL"/>
        </w:rPr>
        <w:t xml:space="preserve"> </w:t>
      </w:r>
      <w:r w:rsidRPr="00BD5994">
        <w:rPr>
          <w:rFonts w:ascii="Arial" w:hAnsi="Arial" w:cs="Arial"/>
          <w:color w:val="000000"/>
          <w:sz w:val="22"/>
          <w:szCs w:val="22"/>
          <w:lang w:eastAsia="es-CL"/>
        </w:rPr>
        <w:t xml:space="preserve">ante la </w:t>
      </w:r>
      <w:r>
        <w:rPr>
          <w:rFonts w:ascii="Arial" w:hAnsi="Arial" w:cs="Arial"/>
          <w:color w:val="000000"/>
          <w:sz w:val="22"/>
          <w:szCs w:val="22"/>
          <w:lang w:eastAsia="es-CL"/>
        </w:rPr>
        <w:t xml:space="preserve">afirmación: “Las funciones y atribuciones de los organismos colegidos (Departamento, Consejo de Facultad) son conocidas”, el </w:t>
      </w:r>
      <w:r w:rsidRPr="000D71C4">
        <w:rPr>
          <w:rFonts w:ascii="Arial" w:hAnsi="Arial" w:cs="Arial"/>
          <w:color w:val="000000"/>
          <w:sz w:val="22"/>
          <w:szCs w:val="22"/>
          <w:lang w:eastAsia="es-CL"/>
        </w:rPr>
        <w:t xml:space="preserve">74 % de los </w:t>
      </w:r>
      <w:r>
        <w:rPr>
          <w:rFonts w:ascii="Arial" w:hAnsi="Arial" w:cs="Arial"/>
          <w:color w:val="000000"/>
          <w:sz w:val="22"/>
          <w:szCs w:val="22"/>
          <w:lang w:eastAsia="es-CL"/>
        </w:rPr>
        <w:t xml:space="preserve">alumnos </w:t>
      </w:r>
      <w:r w:rsidRPr="000D71C4">
        <w:rPr>
          <w:rFonts w:ascii="Arial" w:hAnsi="Arial" w:cs="Arial"/>
          <w:color w:val="000000"/>
          <w:sz w:val="22"/>
          <w:szCs w:val="22"/>
          <w:lang w:eastAsia="es-CL"/>
        </w:rPr>
        <w:t>se manifiesta “de acuerdo” (39, 5 %) o “muy de acuerdo” (30, 2 %)</w:t>
      </w:r>
      <w:r>
        <w:rPr>
          <w:rFonts w:ascii="Arial" w:hAnsi="Arial" w:cs="Arial"/>
          <w:color w:val="000000"/>
          <w:sz w:val="22"/>
          <w:szCs w:val="22"/>
          <w:lang w:eastAsia="es-CL"/>
        </w:rPr>
        <w:t>.</w:t>
      </w:r>
    </w:p>
    <w:p w14:paraId="08DF3D91" w14:textId="77777777" w:rsidR="0098102A" w:rsidRDefault="0098102A" w:rsidP="00126610">
      <w:pPr>
        <w:spacing w:after="0"/>
        <w:rPr>
          <w:rFonts w:ascii="Arial" w:hAnsi="Arial" w:cs="Arial"/>
          <w:color w:val="000000"/>
          <w:sz w:val="22"/>
          <w:szCs w:val="22"/>
          <w:lang w:eastAsia="es-CL"/>
        </w:rPr>
      </w:pPr>
    </w:p>
    <w:p w14:paraId="7749A7EF" w14:textId="77777777" w:rsidR="0098102A" w:rsidRDefault="0098102A" w:rsidP="00126610">
      <w:pPr>
        <w:spacing w:after="0"/>
        <w:rPr>
          <w:rFonts w:ascii="Arial" w:hAnsi="Arial" w:cs="Arial"/>
          <w:color w:val="000000"/>
          <w:sz w:val="22"/>
          <w:szCs w:val="22"/>
          <w:lang w:eastAsia="es-CL"/>
        </w:rPr>
      </w:pPr>
    </w:p>
    <w:p w14:paraId="5FBC67DF" w14:textId="77777777" w:rsidR="0098102A" w:rsidRPr="0073594C" w:rsidRDefault="0098102A" w:rsidP="00126610">
      <w:pPr>
        <w:spacing w:after="0"/>
        <w:rPr>
          <w:rFonts w:ascii="Arial" w:hAnsi="Arial" w:cs="Arial"/>
          <w:color w:val="000000"/>
          <w:sz w:val="22"/>
          <w:szCs w:val="22"/>
          <w:lang w:eastAsia="es-CL"/>
        </w:rPr>
      </w:pPr>
      <w:r>
        <w:rPr>
          <w:rFonts w:ascii="Arial" w:hAnsi="Arial" w:cs="Arial"/>
          <w:color w:val="auto"/>
          <w:sz w:val="22"/>
          <w:szCs w:val="22"/>
        </w:rPr>
        <w:t xml:space="preserve">   </w:t>
      </w:r>
    </w:p>
    <w:p w14:paraId="59E9AD27" w14:textId="77777777" w:rsidR="0098102A" w:rsidRDefault="0098102A" w:rsidP="00126610">
      <w:pPr>
        <w:spacing w:after="0"/>
        <w:rPr>
          <w:rFonts w:ascii="Arial" w:hAnsi="Arial" w:cs="Arial"/>
          <w:color w:val="auto"/>
          <w:sz w:val="22"/>
          <w:szCs w:val="22"/>
        </w:rPr>
      </w:pPr>
    </w:p>
    <w:p w14:paraId="74A49485" w14:textId="77777777" w:rsidR="0098102A" w:rsidRDefault="0098102A" w:rsidP="00126610">
      <w:pPr>
        <w:spacing w:after="0"/>
        <w:rPr>
          <w:rFonts w:ascii="Arial" w:hAnsi="Arial" w:cs="Arial"/>
          <w:color w:val="auto"/>
          <w:sz w:val="22"/>
          <w:szCs w:val="22"/>
        </w:rPr>
      </w:pPr>
      <w:r>
        <w:rPr>
          <w:rFonts w:ascii="Arial" w:hAnsi="Arial" w:cs="Arial"/>
          <w:color w:val="auto"/>
          <w:sz w:val="22"/>
          <w:szCs w:val="22"/>
        </w:rPr>
        <w:t xml:space="preserve">   </w:t>
      </w:r>
    </w:p>
    <w:p w14:paraId="68E2ACF9" w14:textId="77777777" w:rsidR="0098102A" w:rsidRDefault="0098102A" w:rsidP="00126610">
      <w:pPr>
        <w:spacing w:after="0"/>
        <w:rPr>
          <w:rFonts w:ascii="Arial" w:hAnsi="Arial" w:cs="Arial"/>
          <w:color w:val="auto"/>
          <w:sz w:val="22"/>
          <w:szCs w:val="22"/>
        </w:rPr>
      </w:pPr>
    </w:p>
    <w:p w14:paraId="5B12B3A2" w14:textId="77777777" w:rsidR="0098102A" w:rsidRDefault="0098102A" w:rsidP="00126610">
      <w:pPr>
        <w:spacing w:after="0"/>
        <w:rPr>
          <w:rFonts w:ascii="Arial" w:hAnsi="Arial" w:cs="Arial"/>
          <w:color w:val="auto"/>
          <w:sz w:val="22"/>
          <w:szCs w:val="22"/>
        </w:rPr>
      </w:pPr>
    </w:p>
    <w:p w14:paraId="77822C42" w14:textId="77777777" w:rsidR="0098102A" w:rsidRDefault="0098102A" w:rsidP="00126610">
      <w:pPr>
        <w:spacing w:after="0"/>
        <w:rPr>
          <w:rFonts w:ascii="Arial" w:hAnsi="Arial" w:cs="Arial"/>
          <w:color w:val="auto"/>
          <w:sz w:val="22"/>
          <w:szCs w:val="22"/>
        </w:rPr>
      </w:pPr>
    </w:p>
    <w:p w14:paraId="57E8DB15" w14:textId="77777777" w:rsidR="0098102A" w:rsidRDefault="00C85266" w:rsidP="00126610">
      <w:pPr>
        <w:spacing w:after="0"/>
        <w:rPr>
          <w:rFonts w:ascii="Arial" w:hAnsi="Arial" w:cs="Arial"/>
          <w:color w:val="auto"/>
          <w:sz w:val="22"/>
          <w:szCs w:val="22"/>
        </w:rPr>
      </w:pPr>
      <w:r>
        <w:rPr>
          <w:noProof/>
          <w:lang w:val="fr-FR" w:eastAsia="fr-FR"/>
        </w:rPr>
        <w:drawing>
          <wp:anchor distT="475488" distB="855853" distL="699516" distR="900684" simplePos="0" relativeHeight="251654656" behindDoc="1" locked="1" layoutInCell="1" allowOverlap="1" wp14:anchorId="23BD5B69" wp14:editId="32688810">
            <wp:simplePos x="0" y="0"/>
            <wp:positionH relativeFrom="column">
              <wp:posOffset>1207135</wp:posOffset>
            </wp:positionH>
            <wp:positionV relativeFrom="paragraph">
              <wp:posOffset>-1009650</wp:posOffset>
            </wp:positionV>
            <wp:extent cx="3285490" cy="1688465"/>
            <wp:effectExtent l="635" t="6350" r="3175" b="0"/>
            <wp:wrapThrough wrapText="bothSides">
              <wp:wrapPolygon edited="0">
                <wp:start x="11831" y="2071"/>
                <wp:lineTo x="3068" y="2071"/>
                <wp:lineTo x="3006" y="3785"/>
                <wp:lineTo x="5385" y="4029"/>
                <wp:lineTo x="3319" y="4638"/>
                <wp:lineTo x="3319" y="5491"/>
                <wp:lineTo x="4571" y="5979"/>
                <wp:lineTo x="3194" y="7928"/>
                <wp:lineTo x="2693" y="8424"/>
                <wp:lineTo x="1753" y="9764"/>
                <wp:lineTo x="1503" y="10861"/>
                <wp:lineTo x="1378" y="11592"/>
                <wp:lineTo x="1566" y="14037"/>
                <wp:lineTo x="2004" y="15987"/>
                <wp:lineTo x="3444" y="18058"/>
                <wp:lineTo x="5761" y="19033"/>
                <wp:lineTo x="6450" y="19033"/>
                <wp:lineTo x="8642" y="19033"/>
                <wp:lineTo x="9268" y="19033"/>
                <wp:lineTo x="11643" y="17936"/>
                <wp:lineTo x="13146" y="15987"/>
                <wp:lineTo x="13209" y="15743"/>
                <wp:lineTo x="13522" y="14037"/>
                <wp:lineTo x="13710" y="11836"/>
                <wp:lineTo x="20097" y="10861"/>
                <wp:lineTo x="20410" y="10252"/>
                <wp:lineTo x="19972" y="9886"/>
                <wp:lineTo x="12583" y="7928"/>
                <wp:lineTo x="14211" y="7928"/>
                <wp:lineTo x="16903" y="6588"/>
                <wp:lineTo x="17029" y="5491"/>
                <wp:lineTo x="14837" y="5004"/>
                <wp:lineTo x="9389" y="4029"/>
                <wp:lineTo x="18406" y="3785"/>
                <wp:lineTo x="18657" y="2933"/>
                <wp:lineTo x="17780" y="2071"/>
                <wp:lineTo x="11831" y="2071"/>
              </wp:wrapPolygon>
            </wp:wrapThrough>
            <wp:docPr id="44" name="Objeto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p>
    <w:p w14:paraId="1B299F41" w14:textId="77777777" w:rsidR="0098102A" w:rsidRPr="00126610" w:rsidRDefault="0098102A" w:rsidP="00126610">
      <w:pPr>
        <w:spacing w:after="0"/>
        <w:rPr>
          <w:rFonts w:ascii="Arial" w:hAnsi="Arial" w:cs="Arial"/>
          <w:color w:val="auto"/>
          <w:sz w:val="22"/>
          <w:szCs w:val="22"/>
        </w:rPr>
      </w:pPr>
      <w:r>
        <w:rPr>
          <w:rFonts w:ascii="Arial" w:hAnsi="Arial" w:cs="Arial"/>
          <w:color w:val="auto"/>
          <w:sz w:val="22"/>
          <w:szCs w:val="22"/>
        </w:rPr>
        <w:t xml:space="preserve">    </w:t>
      </w:r>
    </w:p>
    <w:p w14:paraId="26CF464C" w14:textId="77777777" w:rsidR="0098102A" w:rsidRPr="004D5F43" w:rsidRDefault="0098102A" w:rsidP="00357773">
      <w:pPr>
        <w:spacing w:after="0"/>
        <w:rPr>
          <w:rFonts w:ascii="Arial" w:hAnsi="Arial" w:cs="Arial"/>
          <w:color w:val="auto"/>
          <w:sz w:val="22"/>
          <w:szCs w:val="22"/>
        </w:rPr>
      </w:pPr>
    </w:p>
    <w:p w14:paraId="78C8A899" w14:textId="77777777" w:rsidR="0098102A" w:rsidRPr="004D5F43" w:rsidRDefault="0098102A" w:rsidP="00357773">
      <w:pPr>
        <w:spacing w:after="0"/>
        <w:jc w:val="left"/>
        <w:rPr>
          <w:rFonts w:ascii="Arial" w:hAnsi="Arial" w:cs="Arial"/>
          <w:b/>
          <w:bCs/>
          <w:color w:val="auto"/>
          <w:sz w:val="22"/>
          <w:szCs w:val="22"/>
        </w:rPr>
      </w:pPr>
    </w:p>
    <w:p w14:paraId="44F8F15D" w14:textId="77777777" w:rsidR="0098102A" w:rsidRDefault="0098102A" w:rsidP="00357773">
      <w:pPr>
        <w:pStyle w:val="Titre2"/>
        <w:spacing w:before="0"/>
        <w:rPr>
          <w:rFonts w:ascii="Arial" w:hAnsi="Arial" w:cs="Arial"/>
          <w:color w:val="auto"/>
          <w:sz w:val="22"/>
          <w:szCs w:val="22"/>
          <w:highlight w:val="green"/>
        </w:rPr>
      </w:pPr>
      <w:bookmarkStart w:id="146" w:name="_Toc320694516"/>
    </w:p>
    <w:p w14:paraId="1D505953" w14:textId="77777777" w:rsidR="0098102A" w:rsidRDefault="0098102A" w:rsidP="000D71C4">
      <w:pPr>
        <w:spacing w:after="0"/>
        <w:rPr>
          <w:rFonts w:ascii="Arial" w:hAnsi="Arial" w:cs="Arial"/>
          <w:color w:val="000000"/>
          <w:sz w:val="22"/>
          <w:szCs w:val="22"/>
          <w:lang w:eastAsia="es-CL"/>
        </w:rPr>
      </w:pPr>
    </w:p>
    <w:p w14:paraId="2E7F8524" w14:textId="77777777" w:rsidR="0098102A" w:rsidRDefault="0098102A" w:rsidP="000D71C4">
      <w:pPr>
        <w:spacing w:after="0"/>
        <w:rPr>
          <w:rFonts w:ascii="Arial" w:hAnsi="Arial" w:cs="Arial"/>
          <w:color w:val="000000"/>
          <w:sz w:val="22"/>
          <w:szCs w:val="22"/>
          <w:lang w:eastAsia="es-CL"/>
        </w:rPr>
      </w:pPr>
    </w:p>
    <w:p w14:paraId="6D23948F" w14:textId="77777777" w:rsidR="0098102A" w:rsidRDefault="0098102A" w:rsidP="000D71C4">
      <w:pPr>
        <w:spacing w:after="0"/>
        <w:rPr>
          <w:rFonts w:ascii="Arial" w:hAnsi="Arial" w:cs="Arial"/>
          <w:color w:val="000000"/>
          <w:sz w:val="22"/>
          <w:szCs w:val="22"/>
          <w:lang w:eastAsia="es-CL"/>
        </w:rPr>
      </w:pPr>
      <w:r>
        <w:rPr>
          <w:rFonts w:ascii="Arial" w:hAnsi="Arial" w:cs="Arial"/>
          <w:color w:val="000000"/>
          <w:sz w:val="22"/>
          <w:szCs w:val="22"/>
          <w:lang w:eastAsia="es-CL"/>
        </w:rPr>
        <w:lastRenderedPageBreak/>
        <w:t>Por su parte, los académicos del Departamento (Encuesta DAC, 2012, cf. Formulario B), ante la afirmación: “Están claramente definidas las funciones y atribuciones del cuerpo directivo, el 100 % de los académicos se encuentra de acuerdo” (71,4 %), o “muy de acuerdo” (28, 6 %).</w:t>
      </w:r>
    </w:p>
    <w:p w14:paraId="7463B09B" w14:textId="77777777" w:rsidR="0098102A" w:rsidRDefault="00C85266" w:rsidP="000D71C4">
      <w:pPr>
        <w:spacing w:after="0"/>
        <w:rPr>
          <w:rFonts w:ascii="Arial" w:hAnsi="Arial" w:cs="Arial"/>
          <w:color w:val="000000"/>
          <w:sz w:val="22"/>
          <w:szCs w:val="22"/>
          <w:lang w:eastAsia="es-CL"/>
        </w:rPr>
      </w:pPr>
      <w:r>
        <w:rPr>
          <w:noProof/>
          <w:lang w:val="fr-FR" w:eastAsia="fr-FR"/>
        </w:rPr>
        <w:drawing>
          <wp:anchor distT="0" distB="17526" distL="114300" distR="114935" simplePos="0" relativeHeight="251655680" behindDoc="1" locked="1" layoutInCell="1" allowOverlap="1" wp14:anchorId="6F389B23" wp14:editId="69A478EF">
            <wp:simplePos x="0" y="0"/>
            <wp:positionH relativeFrom="column">
              <wp:posOffset>-339725</wp:posOffset>
            </wp:positionH>
            <wp:positionV relativeFrom="paragraph">
              <wp:posOffset>144145</wp:posOffset>
            </wp:positionV>
            <wp:extent cx="6504305" cy="2267585"/>
            <wp:effectExtent l="3175" t="4445" r="0" b="1270"/>
            <wp:wrapThrough wrapText="bothSides">
              <wp:wrapPolygon edited="0">
                <wp:start x="95" y="454"/>
                <wp:lineTo x="95" y="20965"/>
                <wp:lineTo x="21442" y="20965"/>
                <wp:lineTo x="21442" y="454"/>
                <wp:lineTo x="95" y="454"/>
              </wp:wrapPolygon>
            </wp:wrapThrough>
            <wp:docPr id="43" name="Objeto 1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anchor>
        </w:drawing>
      </w:r>
    </w:p>
    <w:p w14:paraId="2F7B0FC3" w14:textId="77777777" w:rsidR="0098102A" w:rsidRDefault="0098102A" w:rsidP="000D71C4">
      <w:pPr>
        <w:spacing w:after="0"/>
        <w:rPr>
          <w:rFonts w:ascii="Arial" w:hAnsi="Arial" w:cs="Arial"/>
          <w:color w:val="000000"/>
          <w:sz w:val="22"/>
          <w:szCs w:val="22"/>
          <w:lang w:eastAsia="es-CL"/>
        </w:rPr>
      </w:pPr>
    </w:p>
    <w:p w14:paraId="1F188395" w14:textId="77777777" w:rsidR="0098102A" w:rsidRDefault="0098102A" w:rsidP="000D71C4">
      <w:pPr>
        <w:spacing w:after="0"/>
        <w:rPr>
          <w:rFonts w:ascii="Arial" w:hAnsi="Arial" w:cs="Arial"/>
          <w:color w:val="000000"/>
          <w:sz w:val="22"/>
          <w:szCs w:val="22"/>
          <w:lang w:eastAsia="es-CL"/>
        </w:rPr>
      </w:pPr>
    </w:p>
    <w:p w14:paraId="0A7CB982" w14:textId="77777777" w:rsidR="0098102A" w:rsidRDefault="0098102A" w:rsidP="000D71C4">
      <w:pPr>
        <w:spacing w:after="0"/>
        <w:rPr>
          <w:rFonts w:ascii="Arial" w:hAnsi="Arial" w:cs="Arial"/>
          <w:color w:val="000000"/>
          <w:sz w:val="22"/>
          <w:szCs w:val="22"/>
          <w:lang w:eastAsia="es-CL"/>
        </w:rPr>
      </w:pPr>
    </w:p>
    <w:p w14:paraId="6DE5638D" w14:textId="77777777" w:rsidR="0098102A" w:rsidRDefault="0098102A" w:rsidP="002F6615">
      <w:pPr>
        <w:spacing w:after="0"/>
        <w:rPr>
          <w:rFonts w:ascii="Arial" w:hAnsi="Arial" w:cs="Arial"/>
          <w:color w:val="000000"/>
          <w:sz w:val="22"/>
          <w:szCs w:val="22"/>
          <w:lang w:eastAsia="es-CL"/>
        </w:rPr>
      </w:pPr>
    </w:p>
    <w:p w14:paraId="14290253" w14:textId="77777777" w:rsidR="0098102A" w:rsidRDefault="0098102A" w:rsidP="002F6615">
      <w:pPr>
        <w:spacing w:after="0"/>
        <w:rPr>
          <w:rFonts w:ascii="Arial" w:hAnsi="Arial" w:cs="Arial"/>
          <w:color w:val="000000"/>
          <w:sz w:val="22"/>
          <w:szCs w:val="22"/>
          <w:lang w:eastAsia="es-CL"/>
        </w:rPr>
      </w:pPr>
    </w:p>
    <w:p w14:paraId="044AE56D" w14:textId="77777777" w:rsidR="0098102A" w:rsidRDefault="0098102A" w:rsidP="002F6615">
      <w:pPr>
        <w:spacing w:after="0"/>
        <w:rPr>
          <w:rFonts w:ascii="Arial" w:hAnsi="Arial" w:cs="Arial"/>
          <w:color w:val="000000"/>
          <w:sz w:val="22"/>
          <w:szCs w:val="22"/>
          <w:lang w:eastAsia="es-CL"/>
        </w:rPr>
      </w:pPr>
    </w:p>
    <w:p w14:paraId="48502DB6" w14:textId="77777777" w:rsidR="0098102A" w:rsidRDefault="0098102A" w:rsidP="002F6615">
      <w:pPr>
        <w:spacing w:after="0"/>
        <w:rPr>
          <w:rFonts w:ascii="Arial" w:hAnsi="Arial" w:cs="Arial"/>
          <w:color w:val="000000"/>
          <w:sz w:val="22"/>
          <w:szCs w:val="22"/>
          <w:lang w:eastAsia="es-CL"/>
        </w:rPr>
      </w:pPr>
    </w:p>
    <w:p w14:paraId="46F671EA" w14:textId="77777777" w:rsidR="0098102A" w:rsidRDefault="0098102A" w:rsidP="002F6615">
      <w:pPr>
        <w:spacing w:after="0"/>
        <w:rPr>
          <w:rFonts w:ascii="Arial" w:hAnsi="Arial" w:cs="Arial"/>
          <w:color w:val="000000"/>
          <w:sz w:val="22"/>
          <w:szCs w:val="22"/>
          <w:lang w:eastAsia="es-CL"/>
        </w:rPr>
      </w:pPr>
    </w:p>
    <w:p w14:paraId="777CECD4" w14:textId="77777777" w:rsidR="0098102A" w:rsidRDefault="0098102A" w:rsidP="002F6615">
      <w:pPr>
        <w:spacing w:after="0"/>
        <w:rPr>
          <w:rFonts w:ascii="Arial" w:hAnsi="Arial" w:cs="Arial"/>
          <w:color w:val="000000"/>
          <w:sz w:val="22"/>
          <w:szCs w:val="22"/>
          <w:lang w:eastAsia="es-CL"/>
        </w:rPr>
      </w:pPr>
    </w:p>
    <w:p w14:paraId="0E968485" w14:textId="77777777" w:rsidR="0098102A" w:rsidRDefault="0098102A" w:rsidP="002F6615">
      <w:pPr>
        <w:spacing w:after="0"/>
        <w:rPr>
          <w:rFonts w:ascii="Arial" w:hAnsi="Arial" w:cs="Arial"/>
          <w:color w:val="000000"/>
          <w:sz w:val="22"/>
          <w:szCs w:val="22"/>
          <w:lang w:eastAsia="es-CL"/>
        </w:rPr>
      </w:pPr>
      <w:r>
        <w:rPr>
          <w:rFonts w:ascii="Arial" w:hAnsi="Arial" w:cs="Arial"/>
          <w:color w:val="000000"/>
          <w:sz w:val="22"/>
          <w:szCs w:val="22"/>
          <w:lang w:eastAsia="es-CL"/>
        </w:rPr>
        <w:t xml:space="preserve">En cuanto a la </w:t>
      </w:r>
      <w:r w:rsidRPr="00F8797F">
        <w:rPr>
          <w:rFonts w:ascii="Arial" w:hAnsi="Arial" w:cs="Arial"/>
          <w:b/>
          <w:bCs/>
          <w:color w:val="000000"/>
          <w:sz w:val="22"/>
          <w:szCs w:val="22"/>
          <w:lang w:eastAsia="es-CL"/>
        </w:rPr>
        <w:t>Participación</w:t>
      </w:r>
      <w:r>
        <w:rPr>
          <w:rFonts w:ascii="Arial" w:hAnsi="Arial" w:cs="Arial"/>
          <w:color w:val="000000"/>
          <w:sz w:val="22"/>
          <w:szCs w:val="22"/>
          <w:lang w:eastAsia="es-CL"/>
        </w:rPr>
        <w:t>, ante la afirmación: “Existen adecuados mecanismos de participación de los miembros de la unidad en los diversos niveles de toma de decisión”, el 69 % de los estudiantes se manifiesta “de acuerdo” (44, 2 %) o “muy de acuerdo” (25, 6 %); un 20, 9 % se muestra “en desacuerdo (18, 6 %) 0 “muy en desacuerdo” (2,3 %).</w:t>
      </w:r>
    </w:p>
    <w:p w14:paraId="3F668D67" w14:textId="77777777" w:rsidR="0098102A" w:rsidRDefault="0098102A" w:rsidP="002F6615">
      <w:pPr>
        <w:spacing w:after="0"/>
        <w:rPr>
          <w:rFonts w:ascii="Arial" w:hAnsi="Arial" w:cs="Arial"/>
          <w:color w:val="000000"/>
          <w:sz w:val="22"/>
          <w:szCs w:val="22"/>
          <w:lang w:eastAsia="es-CL"/>
        </w:rPr>
      </w:pPr>
    </w:p>
    <w:p w14:paraId="5C4B6CE7" w14:textId="77777777" w:rsidR="0098102A" w:rsidRDefault="0098102A" w:rsidP="002F6615">
      <w:pPr>
        <w:spacing w:after="0"/>
        <w:rPr>
          <w:rFonts w:ascii="Arial" w:hAnsi="Arial" w:cs="Arial"/>
          <w:color w:val="000000"/>
          <w:sz w:val="22"/>
          <w:szCs w:val="22"/>
          <w:lang w:eastAsia="es-CL"/>
        </w:rPr>
      </w:pPr>
    </w:p>
    <w:p w14:paraId="549DB481" w14:textId="77777777" w:rsidR="0098102A" w:rsidRPr="005B650D" w:rsidRDefault="0098102A" w:rsidP="002F6615">
      <w:pPr>
        <w:spacing w:after="0"/>
        <w:ind w:left="2832" w:firstLine="708"/>
        <w:rPr>
          <w:rFonts w:ascii="Arial" w:hAnsi="Arial" w:cs="Arial"/>
          <w:color w:val="000000"/>
          <w:sz w:val="28"/>
          <w:szCs w:val="28"/>
          <w:lang w:eastAsia="es-CL"/>
        </w:rPr>
      </w:pPr>
      <w:r w:rsidRPr="005B650D">
        <w:rPr>
          <w:rFonts w:ascii="Arial" w:hAnsi="Arial" w:cs="Arial"/>
          <w:b/>
          <w:bCs/>
          <w:color w:val="000000"/>
          <w:sz w:val="28"/>
          <w:szCs w:val="28"/>
          <w:lang w:eastAsia="es-CL"/>
        </w:rPr>
        <w:t>Participación</w:t>
      </w:r>
    </w:p>
    <w:p w14:paraId="4122A9DB" w14:textId="77777777" w:rsidR="0098102A" w:rsidRDefault="00C85266" w:rsidP="001F2DAA">
      <w:pPr>
        <w:spacing w:after="0"/>
        <w:jc w:val="center"/>
        <w:rPr>
          <w:rFonts w:ascii="Arial" w:hAnsi="Arial" w:cs="Arial"/>
          <w:color w:val="000000"/>
          <w:sz w:val="22"/>
          <w:szCs w:val="22"/>
          <w:lang w:eastAsia="es-CL"/>
        </w:rPr>
      </w:pPr>
      <w:r>
        <w:rPr>
          <w:rFonts w:ascii="Arial" w:hAnsi="Arial" w:cs="Arial"/>
          <w:noProof/>
          <w:color w:val="000000"/>
          <w:sz w:val="22"/>
          <w:szCs w:val="22"/>
          <w:lang w:val="fr-FR" w:eastAsia="fr-FR"/>
        </w:rPr>
        <w:lastRenderedPageBreak/>
        <w:drawing>
          <wp:inline distT="0" distB="0" distL="0" distR="0" wp14:anchorId="65C06654" wp14:editId="212287DF">
            <wp:extent cx="5346700" cy="2654300"/>
            <wp:effectExtent l="0" t="0" r="0" b="0"/>
            <wp:docPr id="32" name="Gráfico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69DB0D19" w14:textId="77777777" w:rsidR="0098102A" w:rsidRDefault="0098102A" w:rsidP="001F2DAA">
      <w:pPr>
        <w:spacing w:after="0"/>
        <w:rPr>
          <w:rFonts w:ascii="Arial" w:hAnsi="Arial" w:cs="Arial"/>
          <w:color w:val="000000"/>
          <w:sz w:val="22"/>
          <w:szCs w:val="22"/>
          <w:lang w:eastAsia="es-CL"/>
        </w:rPr>
      </w:pPr>
    </w:p>
    <w:p w14:paraId="1392706B" w14:textId="77777777" w:rsidR="0098102A" w:rsidRDefault="00C85266" w:rsidP="001F2DAA">
      <w:pPr>
        <w:spacing w:after="0"/>
        <w:rPr>
          <w:rFonts w:ascii="Arial" w:hAnsi="Arial" w:cs="Arial"/>
          <w:color w:val="000000"/>
          <w:sz w:val="22"/>
          <w:szCs w:val="22"/>
          <w:lang w:eastAsia="es-CL"/>
        </w:rPr>
      </w:pPr>
      <w:r>
        <w:rPr>
          <w:noProof/>
          <w:lang w:val="fr-FR" w:eastAsia="fr-FR"/>
        </w:rPr>
        <w:drawing>
          <wp:anchor distT="0" distB="18669" distL="114300" distR="114554" simplePos="0" relativeHeight="251657728" behindDoc="1" locked="1" layoutInCell="1" allowOverlap="1" wp14:anchorId="44C34A4E" wp14:editId="13067971">
            <wp:simplePos x="0" y="0"/>
            <wp:positionH relativeFrom="column">
              <wp:posOffset>50800</wp:posOffset>
            </wp:positionH>
            <wp:positionV relativeFrom="paragraph">
              <wp:posOffset>824865</wp:posOffset>
            </wp:positionV>
            <wp:extent cx="5504815" cy="2658110"/>
            <wp:effectExtent l="0" t="0" r="0" b="0"/>
            <wp:wrapThrough wrapText="bothSides">
              <wp:wrapPolygon edited="0">
                <wp:start x="112" y="387"/>
                <wp:lineTo x="112" y="21058"/>
                <wp:lineTo x="21413" y="21058"/>
                <wp:lineTo x="21413" y="387"/>
                <wp:lineTo x="112" y="387"/>
              </wp:wrapPolygon>
            </wp:wrapThrough>
            <wp:docPr id="42" name="Objeto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r w:rsidR="0098102A">
        <w:rPr>
          <w:rFonts w:ascii="Arial" w:hAnsi="Arial" w:cs="Arial"/>
          <w:color w:val="000000"/>
          <w:sz w:val="22"/>
          <w:szCs w:val="22"/>
          <w:lang w:eastAsia="es-CL"/>
        </w:rPr>
        <w:t xml:space="preserve">Finalmente, ante la afirmación, “existen suficientes mecanismos de participación de los miembros de la unidad en los diversos niveles de toma de decisión, el 100 % de los académicos se manifiesta “de acuerdo” (28,6 %) o “muy de acuerdo” (71, 4 %).  </w:t>
      </w:r>
    </w:p>
    <w:p w14:paraId="73EF87C5" w14:textId="77777777" w:rsidR="0098102A" w:rsidRDefault="0098102A" w:rsidP="001F2DAA">
      <w:pPr>
        <w:spacing w:after="0"/>
        <w:rPr>
          <w:rFonts w:ascii="Arial" w:hAnsi="Arial" w:cs="Arial"/>
          <w:color w:val="auto"/>
          <w:sz w:val="22"/>
          <w:szCs w:val="22"/>
        </w:rPr>
      </w:pPr>
    </w:p>
    <w:p w14:paraId="473874AC" w14:textId="77777777" w:rsidR="0098102A" w:rsidRDefault="0098102A" w:rsidP="001F2DAA">
      <w:pPr>
        <w:pStyle w:val="Titre2"/>
        <w:spacing w:before="0"/>
        <w:rPr>
          <w:rFonts w:ascii="Arial" w:hAnsi="Arial" w:cs="Arial"/>
          <w:color w:val="auto"/>
          <w:sz w:val="22"/>
          <w:szCs w:val="22"/>
          <w:highlight w:val="green"/>
        </w:rPr>
      </w:pPr>
    </w:p>
    <w:p w14:paraId="5BE0B7BC" w14:textId="77777777" w:rsidR="0098102A" w:rsidRDefault="0098102A" w:rsidP="00357773">
      <w:pPr>
        <w:pStyle w:val="Titre2"/>
        <w:spacing w:before="0"/>
        <w:rPr>
          <w:b w:val="0"/>
          <w:bCs w:val="0"/>
          <w:color w:val="002060"/>
          <w:sz w:val="20"/>
          <w:szCs w:val="20"/>
        </w:rPr>
      </w:pPr>
    </w:p>
    <w:p w14:paraId="56F58B8D" w14:textId="77777777" w:rsidR="0098102A" w:rsidRDefault="0098102A" w:rsidP="00357773">
      <w:pPr>
        <w:pStyle w:val="Titre2"/>
        <w:spacing w:before="0"/>
        <w:rPr>
          <w:rFonts w:ascii="Arial" w:hAnsi="Arial" w:cs="Arial"/>
          <w:color w:val="auto"/>
          <w:sz w:val="22"/>
          <w:szCs w:val="22"/>
        </w:rPr>
      </w:pPr>
    </w:p>
    <w:p w14:paraId="24F77B6A" w14:textId="77777777" w:rsidR="0098102A" w:rsidRDefault="0098102A" w:rsidP="00357773">
      <w:pPr>
        <w:pStyle w:val="Titre2"/>
        <w:spacing w:before="0"/>
        <w:rPr>
          <w:rFonts w:ascii="Arial" w:hAnsi="Arial" w:cs="Arial"/>
          <w:color w:val="auto"/>
          <w:sz w:val="22"/>
          <w:szCs w:val="22"/>
        </w:rPr>
      </w:pPr>
    </w:p>
    <w:p w14:paraId="45464728" w14:textId="77777777" w:rsidR="0098102A" w:rsidRDefault="0098102A" w:rsidP="00357773">
      <w:pPr>
        <w:pStyle w:val="Titre2"/>
        <w:spacing w:before="0"/>
        <w:rPr>
          <w:rFonts w:ascii="Arial" w:hAnsi="Arial" w:cs="Arial"/>
          <w:color w:val="auto"/>
          <w:sz w:val="22"/>
          <w:szCs w:val="22"/>
        </w:rPr>
      </w:pPr>
    </w:p>
    <w:p w14:paraId="3424A578" w14:textId="77777777" w:rsidR="0098102A" w:rsidRDefault="0098102A" w:rsidP="00357773">
      <w:pPr>
        <w:pStyle w:val="Titre2"/>
        <w:spacing w:before="0"/>
        <w:rPr>
          <w:rFonts w:ascii="Arial" w:hAnsi="Arial" w:cs="Arial"/>
          <w:color w:val="auto"/>
          <w:sz w:val="22"/>
          <w:szCs w:val="22"/>
        </w:rPr>
      </w:pPr>
    </w:p>
    <w:p w14:paraId="7CECC18F" w14:textId="77777777" w:rsidR="0098102A" w:rsidRDefault="0098102A" w:rsidP="00357773">
      <w:pPr>
        <w:pStyle w:val="Titre2"/>
        <w:spacing w:before="0"/>
        <w:rPr>
          <w:rFonts w:ascii="Arial" w:hAnsi="Arial" w:cs="Arial"/>
          <w:color w:val="auto"/>
          <w:sz w:val="22"/>
          <w:szCs w:val="22"/>
        </w:rPr>
      </w:pPr>
    </w:p>
    <w:p w14:paraId="21CA8A68" w14:textId="77777777" w:rsidR="0098102A" w:rsidRDefault="0098102A" w:rsidP="00357773">
      <w:pPr>
        <w:pStyle w:val="Titre2"/>
        <w:spacing w:before="0"/>
        <w:rPr>
          <w:rFonts w:ascii="Arial" w:hAnsi="Arial" w:cs="Arial"/>
          <w:color w:val="auto"/>
          <w:sz w:val="22"/>
          <w:szCs w:val="22"/>
        </w:rPr>
      </w:pPr>
    </w:p>
    <w:p w14:paraId="722C6A35" w14:textId="77777777" w:rsidR="0098102A" w:rsidRDefault="0098102A" w:rsidP="00357773">
      <w:pPr>
        <w:pStyle w:val="Titre2"/>
        <w:spacing w:before="0"/>
        <w:rPr>
          <w:rFonts w:ascii="Arial" w:hAnsi="Arial" w:cs="Arial"/>
          <w:color w:val="auto"/>
          <w:sz w:val="22"/>
          <w:szCs w:val="22"/>
        </w:rPr>
      </w:pPr>
    </w:p>
    <w:p w14:paraId="2CF35676" w14:textId="77777777" w:rsidR="0098102A" w:rsidRDefault="0098102A" w:rsidP="00357773">
      <w:pPr>
        <w:pStyle w:val="Titre2"/>
        <w:spacing w:before="0"/>
        <w:rPr>
          <w:rFonts w:ascii="Arial" w:hAnsi="Arial" w:cs="Arial"/>
          <w:color w:val="auto"/>
          <w:sz w:val="22"/>
          <w:szCs w:val="22"/>
        </w:rPr>
      </w:pPr>
    </w:p>
    <w:p w14:paraId="0E48B33A" w14:textId="77777777" w:rsidR="0098102A" w:rsidRDefault="0098102A" w:rsidP="009F5B40">
      <w:pPr>
        <w:pStyle w:val="Titre2"/>
        <w:spacing w:before="0"/>
        <w:rPr>
          <w:rFonts w:ascii="Arial" w:hAnsi="Arial" w:cs="Arial"/>
          <w:color w:val="auto"/>
          <w:sz w:val="22"/>
          <w:szCs w:val="22"/>
        </w:rPr>
      </w:pPr>
    </w:p>
    <w:p w14:paraId="1610810E" w14:textId="77777777" w:rsidR="0098102A" w:rsidRDefault="0098102A" w:rsidP="009F5B40">
      <w:pPr>
        <w:pStyle w:val="Titre2"/>
        <w:spacing w:before="0"/>
        <w:rPr>
          <w:rFonts w:ascii="Arial" w:hAnsi="Arial" w:cs="Arial"/>
          <w:color w:val="auto"/>
          <w:sz w:val="22"/>
          <w:szCs w:val="22"/>
        </w:rPr>
      </w:pPr>
    </w:p>
    <w:p w14:paraId="1233A66B" w14:textId="77777777" w:rsidR="0098102A" w:rsidRDefault="0098102A" w:rsidP="009F5B40">
      <w:pPr>
        <w:pStyle w:val="Titre2"/>
        <w:spacing w:before="0"/>
        <w:rPr>
          <w:rFonts w:ascii="Arial" w:hAnsi="Arial" w:cs="Arial"/>
          <w:color w:val="auto"/>
          <w:sz w:val="22"/>
          <w:szCs w:val="22"/>
        </w:rPr>
      </w:pPr>
      <w:r w:rsidRPr="009F5B40">
        <w:rPr>
          <w:rFonts w:ascii="Arial" w:hAnsi="Arial" w:cs="Arial"/>
          <w:color w:val="auto"/>
          <w:sz w:val="22"/>
          <w:szCs w:val="22"/>
        </w:rPr>
        <w:t>7.3. Mecanismos de Autorregulación</w:t>
      </w:r>
      <w:bookmarkEnd w:id="146"/>
      <w:r w:rsidRPr="009F5B40">
        <w:rPr>
          <w:rFonts w:ascii="Arial" w:hAnsi="Arial" w:cs="Arial"/>
          <w:color w:val="auto"/>
          <w:sz w:val="22"/>
          <w:szCs w:val="22"/>
        </w:rPr>
        <w:t xml:space="preserve"> </w:t>
      </w:r>
    </w:p>
    <w:p w14:paraId="6284106A" w14:textId="77777777" w:rsidR="0098102A" w:rsidRPr="009F5B40" w:rsidRDefault="0098102A" w:rsidP="00C85266">
      <w:pPr>
        <w:pStyle w:val="Titre2"/>
        <w:numPr>
          <w:ilvl w:val="0"/>
          <w:numId w:val="46"/>
        </w:numPr>
        <w:spacing w:before="0"/>
        <w:rPr>
          <w:rFonts w:ascii="Arial" w:hAnsi="Arial" w:cs="Arial"/>
          <w:color w:val="auto"/>
          <w:sz w:val="22"/>
          <w:szCs w:val="22"/>
        </w:rPr>
      </w:pPr>
      <w:r>
        <w:rPr>
          <w:rFonts w:ascii="Arial" w:hAnsi="Arial" w:cs="Arial"/>
          <w:color w:val="auto"/>
          <w:sz w:val="22"/>
          <w:szCs w:val="22"/>
        </w:rPr>
        <w:t>D</w:t>
      </w:r>
      <w:r w:rsidRPr="009F5B40">
        <w:rPr>
          <w:rFonts w:ascii="Arial" w:hAnsi="Arial" w:cs="Arial"/>
          <w:color w:val="auto"/>
          <w:sz w:val="22"/>
          <w:szCs w:val="22"/>
        </w:rPr>
        <w:t>e la Universidad</w:t>
      </w:r>
      <w:r>
        <w:rPr>
          <w:rFonts w:ascii="Arial" w:hAnsi="Arial" w:cs="Arial"/>
          <w:color w:val="auto"/>
          <w:sz w:val="22"/>
          <w:szCs w:val="22"/>
        </w:rPr>
        <w:t xml:space="preserve"> y l</w:t>
      </w:r>
      <w:r w:rsidRPr="009F5B40">
        <w:rPr>
          <w:rFonts w:ascii="Arial" w:hAnsi="Arial" w:cs="Arial"/>
          <w:color w:val="auto"/>
          <w:sz w:val="22"/>
          <w:szCs w:val="22"/>
        </w:rPr>
        <w:t>a Facultad de Filosofía y Educación</w:t>
      </w:r>
    </w:p>
    <w:p w14:paraId="7F769F86" w14:textId="77777777" w:rsidR="0098102A" w:rsidRDefault="0098102A" w:rsidP="00357773">
      <w:pPr>
        <w:spacing w:after="0"/>
        <w:rPr>
          <w:rFonts w:ascii="Arial" w:hAnsi="Arial" w:cs="Arial"/>
          <w:color w:val="auto"/>
          <w:sz w:val="22"/>
          <w:szCs w:val="22"/>
        </w:rPr>
      </w:pPr>
    </w:p>
    <w:p w14:paraId="04D2E2E7" w14:textId="77777777" w:rsidR="0098102A" w:rsidRDefault="0098102A" w:rsidP="00357773">
      <w:pPr>
        <w:spacing w:after="0"/>
        <w:rPr>
          <w:rFonts w:ascii="Arial" w:hAnsi="Arial" w:cs="Arial"/>
          <w:color w:val="auto"/>
          <w:sz w:val="22"/>
          <w:szCs w:val="22"/>
        </w:rPr>
      </w:pPr>
      <w:r>
        <w:rPr>
          <w:rFonts w:ascii="Arial" w:hAnsi="Arial" w:cs="Arial"/>
          <w:color w:val="auto"/>
          <w:sz w:val="22"/>
          <w:szCs w:val="22"/>
        </w:rPr>
        <w:t xml:space="preserve">Siendo una institución de carácter público y estatal, la Universidad Metropolitana de Ciencias de la Educación tiene regulaciones de órganos contralores internos y externos. Entre los primeros se encuentra la Junta Directiva, la Contraloría, la Secretaria General, y el Departamento Jurídico; los segundos son la Contraloría General de la República, el DEMRE, y el DIVESUP. </w:t>
      </w:r>
    </w:p>
    <w:p w14:paraId="295757EA" w14:textId="77777777" w:rsidR="0098102A" w:rsidRDefault="0098102A" w:rsidP="00357773">
      <w:pPr>
        <w:spacing w:after="0"/>
        <w:rPr>
          <w:rFonts w:ascii="Arial" w:hAnsi="Arial" w:cs="Arial"/>
          <w:color w:val="auto"/>
          <w:sz w:val="22"/>
          <w:szCs w:val="22"/>
        </w:rPr>
      </w:pPr>
    </w:p>
    <w:p w14:paraId="16D474FE" w14:textId="77777777" w:rsidR="0098102A" w:rsidRDefault="0098102A" w:rsidP="00357773">
      <w:pPr>
        <w:spacing w:after="0"/>
        <w:rPr>
          <w:rFonts w:ascii="Arial" w:hAnsi="Arial" w:cs="Arial"/>
          <w:color w:val="auto"/>
          <w:sz w:val="22"/>
          <w:szCs w:val="22"/>
        </w:rPr>
      </w:pPr>
      <w:r>
        <w:rPr>
          <w:rFonts w:ascii="Arial" w:hAnsi="Arial" w:cs="Arial"/>
          <w:color w:val="auto"/>
          <w:sz w:val="22"/>
          <w:szCs w:val="22"/>
        </w:rPr>
        <w:t>A estos mecanismos regulatorios internos y externos cabe agregar otros dispositivos de auto-regulación exterior, procedentes de los compromisos que adquiere la UMCE al pertenecer a entidades y organismos institucionales en instancias paritarias, como el Consejo de Rectores de Universidades Chilenas (CRUCH) y el Consejo de Universidades Estatales (CUECH).</w:t>
      </w:r>
    </w:p>
    <w:p w14:paraId="6F98E49A" w14:textId="77777777" w:rsidR="0098102A" w:rsidRDefault="0098102A" w:rsidP="00357773">
      <w:pPr>
        <w:spacing w:after="0"/>
        <w:rPr>
          <w:rFonts w:ascii="Arial" w:hAnsi="Arial" w:cs="Arial"/>
          <w:color w:val="auto"/>
          <w:sz w:val="22"/>
          <w:szCs w:val="22"/>
        </w:rPr>
      </w:pPr>
    </w:p>
    <w:p w14:paraId="5786C7DA" w14:textId="77777777" w:rsidR="0098102A" w:rsidRDefault="0098102A" w:rsidP="009F5B40">
      <w:pPr>
        <w:spacing w:after="0"/>
        <w:rPr>
          <w:rFonts w:ascii="Arial" w:hAnsi="Arial" w:cs="Arial"/>
          <w:color w:val="auto"/>
          <w:sz w:val="22"/>
          <w:szCs w:val="22"/>
        </w:rPr>
      </w:pPr>
      <w:r>
        <w:rPr>
          <w:rFonts w:ascii="Arial" w:hAnsi="Arial" w:cs="Arial"/>
          <w:color w:val="auto"/>
          <w:sz w:val="22"/>
          <w:szCs w:val="22"/>
        </w:rPr>
        <w:t xml:space="preserve"> En cuanto a la exigencia de mantener actualizada la difusión de información institucional, la UMCE está regulada por la Ley de Transparencia que sanciona la publicación periódica de datos, registros, y cuentas.</w:t>
      </w:r>
    </w:p>
    <w:p w14:paraId="68ADE337" w14:textId="77777777" w:rsidR="0098102A" w:rsidRDefault="0098102A" w:rsidP="009F5B40">
      <w:pPr>
        <w:spacing w:after="0"/>
        <w:rPr>
          <w:rFonts w:ascii="Arial" w:hAnsi="Arial" w:cs="Arial"/>
          <w:color w:val="auto"/>
          <w:sz w:val="22"/>
          <w:szCs w:val="22"/>
        </w:rPr>
      </w:pPr>
    </w:p>
    <w:p w14:paraId="71F299D5" w14:textId="77777777" w:rsidR="0098102A" w:rsidRDefault="0098102A" w:rsidP="009F5B40">
      <w:pPr>
        <w:spacing w:after="0"/>
        <w:rPr>
          <w:rFonts w:ascii="Arial" w:hAnsi="Arial" w:cs="Arial"/>
          <w:color w:val="auto"/>
          <w:sz w:val="22"/>
          <w:szCs w:val="22"/>
        </w:rPr>
      </w:pPr>
      <w:r w:rsidRPr="00C27596">
        <w:rPr>
          <w:rFonts w:ascii="Arial" w:hAnsi="Arial" w:cs="Arial"/>
          <w:color w:val="auto"/>
          <w:sz w:val="22"/>
          <w:szCs w:val="22"/>
        </w:rPr>
        <w:lastRenderedPageBreak/>
        <w:t>Al interior de la Facultad de Filosofía y Educación, la creación de las Comisiones de Investigación, de Currículum y de Evaluación ha permitido co</w:t>
      </w:r>
      <w:r>
        <w:rPr>
          <w:rFonts w:ascii="Arial" w:hAnsi="Arial" w:cs="Arial"/>
          <w:color w:val="auto"/>
          <w:sz w:val="22"/>
          <w:szCs w:val="22"/>
        </w:rPr>
        <w:t>nocer la forma como operan las c</w:t>
      </w:r>
      <w:r w:rsidRPr="00C27596">
        <w:rPr>
          <w:rFonts w:ascii="Arial" w:hAnsi="Arial" w:cs="Arial"/>
          <w:color w:val="auto"/>
          <w:sz w:val="22"/>
          <w:szCs w:val="22"/>
        </w:rPr>
        <w:t>arrer</w:t>
      </w:r>
      <w:r>
        <w:rPr>
          <w:rFonts w:ascii="Arial" w:hAnsi="Arial" w:cs="Arial"/>
          <w:color w:val="auto"/>
          <w:sz w:val="22"/>
          <w:szCs w:val="22"/>
        </w:rPr>
        <w:t>as en relación con cada una de e</w:t>
      </w:r>
      <w:r w:rsidRPr="00C27596">
        <w:rPr>
          <w:rFonts w:ascii="Arial" w:hAnsi="Arial" w:cs="Arial"/>
          <w:color w:val="auto"/>
          <w:sz w:val="22"/>
          <w:szCs w:val="22"/>
        </w:rPr>
        <w:t xml:space="preserve">stas áreas. Esto incluye la posibilidad de </w:t>
      </w:r>
      <w:r>
        <w:rPr>
          <w:rFonts w:ascii="Arial" w:hAnsi="Arial" w:cs="Arial"/>
          <w:color w:val="auto"/>
          <w:sz w:val="22"/>
          <w:szCs w:val="22"/>
        </w:rPr>
        <w:t>conocer las iniciativas de los d</w:t>
      </w:r>
      <w:r w:rsidRPr="00C27596">
        <w:rPr>
          <w:rFonts w:ascii="Arial" w:hAnsi="Arial" w:cs="Arial"/>
          <w:color w:val="auto"/>
          <w:sz w:val="22"/>
          <w:szCs w:val="22"/>
        </w:rPr>
        <w:t>epartamentos, así como estudiar sus sentidos e impactos en los procesos formativos.</w:t>
      </w:r>
    </w:p>
    <w:p w14:paraId="03046CF4" w14:textId="77777777" w:rsidR="0098102A" w:rsidRPr="00C27596" w:rsidRDefault="0098102A" w:rsidP="009F5B40">
      <w:pPr>
        <w:spacing w:after="0"/>
        <w:rPr>
          <w:rFonts w:ascii="Arial" w:hAnsi="Arial" w:cs="Arial"/>
          <w:color w:val="auto"/>
        </w:rPr>
      </w:pPr>
    </w:p>
    <w:p w14:paraId="5BD487C2" w14:textId="77777777" w:rsidR="0098102A" w:rsidRPr="00C27596" w:rsidRDefault="0098102A" w:rsidP="001270B9">
      <w:pPr>
        <w:rPr>
          <w:rFonts w:ascii="Arial" w:hAnsi="Arial" w:cs="Arial"/>
          <w:color w:val="auto"/>
        </w:rPr>
      </w:pPr>
      <w:r>
        <w:rPr>
          <w:rFonts w:ascii="Arial" w:hAnsi="Arial" w:cs="Arial"/>
          <w:color w:val="auto"/>
          <w:sz w:val="22"/>
          <w:szCs w:val="22"/>
        </w:rPr>
        <w:t xml:space="preserve">▪  </w:t>
      </w:r>
      <w:r w:rsidRPr="001270B9">
        <w:rPr>
          <w:rFonts w:ascii="Arial" w:hAnsi="Arial" w:cs="Arial"/>
          <w:color w:val="auto"/>
          <w:sz w:val="22"/>
          <w:szCs w:val="22"/>
        </w:rPr>
        <w:t>En el área de Currículum, el trabajo de la Comisión ha permitido conocer y analizar</w:t>
      </w:r>
      <w:r>
        <w:rPr>
          <w:rFonts w:ascii="Arial" w:hAnsi="Arial" w:cs="Arial"/>
          <w:color w:val="auto"/>
          <w:sz w:val="22"/>
          <w:szCs w:val="22"/>
        </w:rPr>
        <w:t xml:space="preserve"> cada una de las mallas de las c</w:t>
      </w:r>
      <w:r w:rsidRPr="001270B9">
        <w:rPr>
          <w:rFonts w:ascii="Arial" w:hAnsi="Arial" w:cs="Arial"/>
          <w:color w:val="auto"/>
          <w:sz w:val="22"/>
          <w:szCs w:val="22"/>
        </w:rPr>
        <w:t>arreras, a partir de los perfiles de egreso en su capacidad de responder a las competencias declaradas. Esto permite revisar los nuevos Planes de Estudio en su relación con la arquitectura curricular de nuestra Universidad, buscando mecanismos de auto-regulación entre los elementos afines de las  mallas de la Facultad.</w:t>
      </w:r>
    </w:p>
    <w:p w14:paraId="03690363" w14:textId="77777777" w:rsidR="0098102A" w:rsidRPr="001270B9" w:rsidRDefault="0098102A" w:rsidP="001270B9">
      <w:pPr>
        <w:rPr>
          <w:rFonts w:ascii="Arial" w:hAnsi="Arial" w:cs="Arial"/>
          <w:color w:val="auto"/>
          <w:sz w:val="22"/>
          <w:szCs w:val="22"/>
        </w:rPr>
      </w:pPr>
      <w:r>
        <w:rPr>
          <w:rFonts w:ascii="Arial" w:hAnsi="Arial" w:cs="Arial"/>
          <w:color w:val="auto"/>
          <w:sz w:val="22"/>
          <w:szCs w:val="22"/>
        </w:rPr>
        <w:t xml:space="preserve">▪  </w:t>
      </w:r>
      <w:r w:rsidRPr="001270B9">
        <w:rPr>
          <w:rFonts w:ascii="Arial" w:hAnsi="Arial" w:cs="Arial"/>
          <w:color w:val="auto"/>
          <w:sz w:val="22"/>
          <w:szCs w:val="22"/>
        </w:rPr>
        <w:t>En el área de Evaluación, la Comisión creada se ha abocado a generar una visión de la evaluación como proceso que busca la promoción del desarrollo profesional y académico en la Facultad.</w:t>
      </w:r>
    </w:p>
    <w:p w14:paraId="6EB39247" w14:textId="77777777" w:rsidR="0098102A" w:rsidRDefault="0098102A" w:rsidP="001270B9">
      <w:pPr>
        <w:rPr>
          <w:rFonts w:ascii="Arial" w:hAnsi="Arial" w:cs="Arial"/>
          <w:color w:val="auto"/>
          <w:sz w:val="22"/>
          <w:szCs w:val="22"/>
        </w:rPr>
      </w:pPr>
      <w:r>
        <w:rPr>
          <w:rFonts w:ascii="Arial" w:hAnsi="Arial" w:cs="Arial"/>
          <w:color w:val="auto"/>
          <w:sz w:val="22"/>
          <w:szCs w:val="22"/>
        </w:rPr>
        <w:t xml:space="preserve">▪  </w:t>
      </w:r>
      <w:r w:rsidRPr="001270B9">
        <w:rPr>
          <w:rFonts w:ascii="Arial" w:hAnsi="Arial" w:cs="Arial"/>
          <w:color w:val="auto"/>
          <w:sz w:val="22"/>
          <w:szCs w:val="22"/>
        </w:rPr>
        <w:t>En el área de Investigación, la Comisión ha realizado una revisión de los proyectos desarrollados por los profesionales adscritos a la Facultad desde el año 2001. El cometido de la referida Comisión se orienta a potenciar líneas de investigación, lo que incluye proponer mecanismos de auto-regulación que canalicen el apoyo de la gestión en esta área.</w:t>
      </w:r>
    </w:p>
    <w:p w14:paraId="79FF9929" w14:textId="77777777" w:rsidR="0098102A" w:rsidRPr="001270B9" w:rsidRDefault="0098102A" w:rsidP="001270B9">
      <w:pPr>
        <w:rPr>
          <w:rFonts w:ascii="Arial" w:hAnsi="Arial" w:cs="Arial"/>
          <w:color w:val="auto"/>
          <w:sz w:val="22"/>
          <w:szCs w:val="22"/>
        </w:rPr>
      </w:pPr>
      <w:r>
        <w:rPr>
          <w:rFonts w:ascii="Arial" w:hAnsi="Arial" w:cs="Arial"/>
          <w:color w:val="auto"/>
          <w:sz w:val="22"/>
          <w:szCs w:val="22"/>
        </w:rPr>
        <w:t xml:space="preserve">▪  En el área de la Profesionalización se encuentra el Departamento de Formación Pedagógica, el que aporta políticas y estrategias educativas y ofrece en forma transversal a la mayor parte de la universidad provisión de servicio docente.  </w:t>
      </w:r>
    </w:p>
    <w:p w14:paraId="5DA3C556" w14:textId="77777777" w:rsidR="0098102A" w:rsidRPr="004662C5" w:rsidRDefault="0098102A" w:rsidP="005B7BE0">
      <w:pPr>
        <w:spacing w:after="0"/>
        <w:rPr>
          <w:rFonts w:ascii="Arial" w:hAnsi="Arial" w:cs="Arial"/>
          <w:color w:val="auto"/>
          <w:w w:val="105"/>
          <w:sz w:val="22"/>
          <w:szCs w:val="22"/>
        </w:rPr>
      </w:pPr>
    </w:p>
    <w:p w14:paraId="6ED64F6D" w14:textId="77777777" w:rsidR="0098102A" w:rsidRPr="001270B9" w:rsidRDefault="0098102A" w:rsidP="00C85266">
      <w:pPr>
        <w:numPr>
          <w:ilvl w:val="0"/>
          <w:numId w:val="46"/>
        </w:numPr>
        <w:rPr>
          <w:rFonts w:ascii="Arial" w:hAnsi="Arial" w:cs="Arial"/>
          <w:b/>
          <w:bCs/>
          <w:color w:val="auto"/>
          <w:sz w:val="22"/>
          <w:szCs w:val="22"/>
        </w:rPr>
      </w:pPr>
      <w:r w:rsidRPr="001270B9">
        <w:rPr>
          <w:rFonts w:ascii="Arial" w:hAnsi="Arial" w:cs="Arial"/>
          <w:b/>
          <w:bCs/>
          <w:color w:val="auto"/>
          <w:sz w:val="22"/>
          <w:szCs w:val="22"/>
        </w:rPr>
        <w:t xml:space="preserve">De la Carrera de Filosofía </w:t>
      </w:r>
    </w:p>
    <w:p w14:paraId="2EB20AF9" w14:textId="77777777" w:rsidR="0098102A" w:rsidRPr="00D97A7C" w:rsidRDefault="0098102A" w:rsidP="00D55486">
      <w:pPr>
        <w:spacing w:after="0"/>
        <w:rPr>
          <w:rFonts w:ascii="Arial" w:hAnsi="Arial" w:cs="Arial"/>
          <w:color w:val="000000"/>
          <w:lang w:val="es-ES" w:eastAsia="es-ES"/>
        </w:rPr>
      </w:pPr>
      <w:r>
        <w:rPr>
          <w:rFonts w:ascii="Arial" w:hAnsi="Arial" w:cs="Arial"/>
          <w:color w:val="auto"/>
          <w:sz w:val="22"/>
          <w:szCs w:val="22"/>
        </w:rPr>
        <w:t xml:space="preserve">La carrera de Filosofía y Licenciatura en Educación, como se ha dicho, es dependiente del Departamento de Filosofía. La Dirección de la unidad académica integra el Consejo de la Facultad de Filosofía y Educación. En conjunto con esta última entidad administrativa se realiza el Plan de Desarrollo de la carrera, en coincidencia con las políticas institucionales y la Misión de la Universidad, orientada a entregar </w:t>
      </w:r>
      <w:r w:rsidRPr="00D97A7C">
        <w:rPr>
          <w:rFonts w:ascii="Arial" w:hAnsi="Arial" w:cs="Arial"/>
          <w:color w:val="000000"/>
          <w:sz w:val="22"/>
          <w:szCs w:val="22"/>
          <w:lang w:val="es-ES" w:eastAsia="es-ES"/>
        </w:rPr>
        <w:t>formación profesional continua</w:t>
      </w:r>
      <w:r>
        <w:rPr>
          <w:rFonts w:ascii="Arial" w:hAnsi="Arial" w:cs="Arial"/>
          <w:color w:val="000000"/>
          <w:sz w:val="22"/>
          <w:szCs w:val="22"/>
          <w:lang w:val="es-ES" w:eastAsia="es-ES"/>
        </w:rPr>
        <w:t>,</w:t>
      </w:r>
      <w:r w:rsidRPr="00D97A7C">
        <w:rPr>
          <w:rFonts w:ascii="Arial" w:hAnsi="Arial" w:cs="Arial"/>
          <w:color w:val="000000"/>
          <w:sz w:val="22"/>
          <w:szCs w:val="22"/>
          <w:lang w:val="es-ES" w:eastAsia="es-ES"/>
        </w:rPr>
        <w:t xml:space="preserve"> una </w:t>
      </w:r>
      <w:r>
        <w:rPr>
          <w:rFonts w:ascii="Arial" w:hAnsi="Arial" w:cs="Arial"/>
          <w:b/>
          <w:bCs/>
          <w:color w:val="000000"/>
          <w:sz w:val="22"/>
          <w:szCs w:val="22"/>
          <w:lang w:val="es-ES" w:eastAsia="es-ES"/>
        </w:rPr>
        <w:t xml:space="preserve">enseñanza </w:t>
      </w:r>
      <w:r w:rsidRPr="00D97A7C">
        <w:rPr>
          <w:rFonts w:ascii="Arial" w:hAnsi="Arial" w:cs="Arial"/>
          <w:color w:val="000000"/>
          <w:sz w:val="22"/>
          <w:szCs w:val="22"/>
          <w:lang w:val="es-ES" w:eastAsia="es-ES"/>
        </w:rPr>
        <w:t>pertinente e innovadora</w:t>
      </w:r>
      <w:r>
        <w:rPr>
          <w:rFonts w:ascii="Arial" w:hAnsi="Arial" w:cs="Arial"/>
          <w:color w:val="000000"/>
          <w:sz w:val="22"/>
          <w:szCs w:val="22"/>
          <w:lang w:val="es-ES" w:eastAsia="es-ES"/>
        </w:rPr>
        <w:t>,</w:t>
      </w:r>
      <w:r w:rsidRPr="00D97A7C">
        <w:rPr>
          <w:rFonts w:ascii="Arial" w:hAnsi="Arial" w:cs="Arial"/>
          <w:color w:val="000000"/>
          <w:sz w:val="22"/>
          <w:szCs w:val="22"/>
          <w:lang w:val="es-ES" w:eastAsia="es-ES"/>
        </w:rPr>
        <w:t xml:space="preserve"> </w:t>
      </w:r>
      <w:r>
        <w:rPr>
          <w:rFonts w:ascii="Arial" w:hAnsi="Arial" w:cs="Arial"/>
          <w:color w:val="000000"/>
          <w:sz w:val="22"/>
          <w:szCs w:val="22"/>
          <w:lang w:val="es-ES" w:eastAsia="es-ES"/>
        </w:rPr>
        <w:t xml:space="preserve">una </w:t>
      </w:r>
      <w:r w:rsidRPr="00D97A7C">
        <w:rPr>
          <w:rFonts w:ascii="Arial" w:hAnsi="Arial" w:cs="Arial"/>
          <w:b/>
          <w:bCs/>
          <w:color w:val="000000"/>
          <w:sz w:val="22"/>
          <w:szCs w:val="22"/>
          <w:lang w:val="es-ES" w:eastAsia="es-ES"/>
        </w:rPr>
        <w:lastRenderedPageBreak/>
        <w:t>investigación</w:t>
      </w:r>
      <w:r w:rsidRPr="00D97A7C">
        <w:rPr>
          <w:rFonts w:ascii="Arial" w:hAnsi="Arial" w:cs="Arial"/>
          <w:color w:val="000000"/>
          <w:sz w:val="22"/>
          <w:szCs w:val="22"/>
          <w:lang w:val="es-ES" w:eastAsia="es-ES"/>
        </w:rPr>
        <w:t xml:space="preserve"> propia</w:t>
      </w:r>
      <w:r>
        <w:rPr>
          <w:rFonts w:ascii="Arial" w:hAnsi="Arial" w:cs="Arial"/>
          <w:color w:val="000000"/>
          <w:sz w:val="22"/>
          <w:szCs w:val="22"/>
          <w:lang w:val="es-ES" w:eastAsia="es-ES"/>
        </w:rPr>
        <w:t xml:space="preserve"> animada por </w:t>
      </w:r>
      <w:r w:rsidRPr="00D97A7C">
        <w:rPr>
          <w:rFonts w:ascii="Arial" w:hAnsi="Arial" w:cs="Arial"/>
          <w:color w:val="000000"/>
          <w:sz w:val="22"/>
          <w:szCs w:val="22"/>
          <w:lang w:val="es-ES" w:eastAsia="es-ES"/>
        </w:rPr>
        <w:t xml:space="preserve">la </w:t>
      </w:r>
      <w:r>
        <w:rPr>
          <w:rFonts w:ascii="Arial" w:hAnsi="Arial" w:cs="Arial"/>
          <w:color w:val="000000"/>
          <w:sz w:val="22"/>
          <w:szCs w:val="22"/>
          <w:lang w:val="es-ES" w:eastAsia="es-ES"/>
        </w:rPr>
        <w:t>constante</w:t>
      </w:r>
      <w:r w:rsidRPr="00D97A7C">
        <w:rPr>
          <w:rFonts w:ascii="Arial" w:hAnsi="Arial" w:cs="Arial"/>
          <w:color w:val="000000"/>
          <w:sz w:val="22"/>
          <w:szCs w:val="22"/>
          <w:lang w:val="es-ES" w:eastAsia="es-ES"/>
        </w:rPr>
        <w:t xml:space="preserve"> </w:t>
      </w:r>
      <w:r w:rsidRPr="00D97A7C">
        <w:rPr>
          <w:rFonts w:ascii="Arial" w:hAnsi="Arial" w:cs="Arial"/>
          <w:b/>
          <w:bCs/>
          <w:color w:val="000000"/>
          <w:sz w:val="22"/>
          <w:szCs w:val="22"/>
          <w:lang w:val="es-ES" w:eastAsia="es-ES"/>
        </w:rPr>
        <w:t>interacción con el medio</w:t>
      </w:r>
      <w:r w:rsidRPr="00D97A7C">
        <w:rPr>
          <w:rFonts w:ascii="Arial" w:hAnsi="Arial" w:cs="Arial"/>
          <w:color w:val="000000"/>
          <w:sz w:val="22"/>
          <w:szCs w:val="22"/>
          <w:lang w:val="es-ES" w:eastAsia="es-ES"/>
        </w:rPr>
        <w:t xml:space="preserve"> social, cultural y natural (</w:t>
      </w:r>
      <w:r w:rsidRPr="00D97A7C">
        <w:rPr>
          <w:rFonts w:ascii="Arial" w:hAnsi="Arial" w:cs="Arial"/>
          <w:i/>
          <w:iCs/>
          <w:color w:val="000000"/>
          <w:sz w:val="22"/>
          <w:szCs w:val="22"/>
          <w:lang w:val="es-ES" w:eastAsia="es-ES"/>
        </w:rPr>
        <w:t>Marco de referencia institucional</w:t>
      </w:r>
      <w:r w:rsidRPr="00D97A7C">
        <w:rPr>
          <w:rFonts w:ascii="Arial" w:hAnsi="Arial" w:cs="Arial"/>
          <w:color w:val="000000"/>
          <w:sz w:val="22"/>
          <w:szCs w:val="22"/>
          <w:lang w:val="es-ES" w:eastAsia="es-ES"/>
        </w:rPr>
        <w:t xml:space="preserve">, p. 21). </w:t>
      </w:r>
    </w:p>
    <w:p w14:paraId="7F5BCE64" w14:textId="77777777" w:rsidR="0098102A" w:rsidRDefault="0098102A" w:rsidP="00357773">
      <w:pPr>
        <w:spacing w:after="0"/>
        <w:rPr>
          <w:rFonts w:ascii="Arial" w:hAnsi="Arial" w:cs="Arial"/>
          <w:color w:val="auto"/>
          <w:sz w:val="22"/>
          <w:szCs w:val="22"/>
          <w:lang w:val="es-ES"/>
        </w:rPr>
      </w:pPr>
    </w:p>
    <w:p w14:paraId="0009CDAA" w14:textId="77777777" w:rsidR="0098102A" w:rsidRDefault="0098102A" w:rsidP="0011642F">
      <w:pPr>
        <w:spacing w:after="0"/>
        <w:rPr>
          <w:rFonts w:ascii="Arial" w:hAnsi="Arial" w:cs="Arial"/>
          <w:color w:val="auto"/>
          <w:w w:val="105"/>
          <w:sz w:val="22"/>
          <w:szCs w:val="22"/>
        </w:rPr>
      </w:pPr>
    </w:p>
    <w:p w14:paraId="1323A5A3" w14:textId="29ED8B67" w:rsidR="0098102A" w:rsidRDefault="0098102A" w:rsidP="00357773">
      <w:pPr>
        <w:spacing w:after="0"/>
        <w:rPr>
          <w:rFonts w:ascii="Arial" w:hAnsi="Arial" w:cs="Arial"/>
          <w:color w:val="auto"/>
          <w:sz w:val="22"/>
          <w:szCs w:val="22"/>
          <w:lang w:val="es-ES"/>
        </w:rPr>
      </w:pPr>
      <w:r>
        <w:rPr>
          <w:rFonts w:ascii="Arial" w:hAnsi="Arial" w:cs="Arial"/>
          <w:color w:val="auto"/>
          <w:sz w:val="22"/>
          <w:szCs w:val="22"/>
          <w:lang w:val="es-ES"/>
        </w:rPr>
        <w:t>Como mecanismos de auto-regulación de la gestión acadé</w:t>
      </w:r>
      <w:r w:rsidR="001E1AB9">
        <w:rPr>
          <w:rFonts w:ascii="Arial" w:hAnsi="Arial" w:cs="Arial"/>
          <w:color w:val="auto"/>
          <w:sz w:val="22"/>
          <w:szCs w:val="22"/>
          <w:lang w:val="es-ES"/>
        </w:rPr>
        <w:t>mica y profesional se encuentra</w:t>
      </w:r>
      <w:r>
        <w:rPr>
          <w:rFonts w:ascii="Arial" w:hAnsi="Arial" w:cs="Arial"/>
          <w:color w:val="auto"/>
          <w:sz w:val="22"/>
          <w:szCs w:val="22"/>
          <w:lang w:val="es-ES"/>
        </w:rPr>
        <w:t xml:space="preserve"> la Dirección del Departamento; además </w:t>
      </w:r>
      <w:r w:rsidR="001E1AB9">
        <w:rPr>
          <w:rFonts w:ascii="Arial" w:hAnsi="Arial" w:cs="Arial"/>
          <w:color w:val="auto"/>
          <w:sz w:val="22"/>
          <w:szCs w:val="22"/>
          <w:lang w:val="es-ES"/>
        </w:rPr>
        <w:t xml:space="preserve">está </w:t>
      </w:r>
      <w:commentRangeStart w:id="147"/>
      <w:r>
        <w:rPr>
          <w:rFonts w:ascii="Arial" w:hAnsi="Arial" w:cs="Arial"/>
          <w:color w:val="auto"/>
          <w:sz w:val="22"/>
          <w:szCs w:val="22"/>
          <w:lang w:val="es-ES"/>
        </w:rPr>
        <w:t>la</w:t>
      </w:r>
      <w:commentRangeEnd w:id="147"/>
      <w:r w:rsidR="001E1AB9">
        <w:rPr>
          <w:rStyle w:val="Marquedecommentaire"/>
          <w:rFonts w:eastAsia="Trebuchet MS"/>
        </w:rPr>
        <w:commentReference w:id="147"/>
      </w:r>
      <w:r>
        <w:rPr>
          <w:rFonts w:ascii="Arial" w:hAnsi="Arial" w:cs="Arial"/>
          <w:color w:val="auto"/>
          <w:sz w:val="22"/>
          <w:szCs w:val="22"/>
          <w:lang w:val="es-ES"/>
        </w:rPr>
        <w:t xml:space="preserve"> Secretaría de Estudios, nominada por la dirección, y las diferentes áreas de Coordinación de la carrera asignadas temporalmente. La labor de estas últimas es cautelar el cumplimiento de los procesos y velar por la ejecución de las distintas tareas comprometidas en el Plan de Desarrollo. Del diagnóstico y análisis de estos procesos surge la propuesta del Plan de Mejoramiento de la unidad.</w:t>
      </w:r>
    </w:p>
    <w:p w14:paraId="59961E81" w14:textId="77777777" w:rsidR="0098102A" w:rsidRDefault="0098102A" w:rsidP="00357773">
      <w:pPr>
        <w:spacing w:after="0"/>
        <w:rPr>
          <w:rFonts w:ascii="Arial" w:hAnsi="Arial" w:cs="Arial"/>
          <w:color w:val="auto"/>
          <w:sz w:val="22"/>
          <w:szCs w:val="22"/>
          <w:lang w:val="es-ES"/>
        </w:rPr>
      </w:pPr>
    </w:p>
    <w:p w14:paraId="6F1D1C83" w14:textId="77777777" w:rsidR="0098102A" w:rsidRDefault="0098102A" w:rsidP="00357773">
      <w:pPr>
        <w:spacing w:after="0"/>
        <w:rPr>
          <w:rFonts w:ascii="Arial" w:hAnsi="Arial" w:cs="Arial"/>
          <w:color w:val="auto"/>
          <w:sz w:val="22"/>
          <w:szCs w:val="22"/>
          <w:lang w:val="es-ES"/>
        </w:rPr>
      </w:pPr>
      <w:r>
        <w:rPr>
          <w:rFonts w:ascii="Arial" w:hAnsi="Arial" w:cs="Arial"/>
          <w:color w:val="auto"/>
          <w:sz w:val="22"/>
          <w:szCs w:val="22"/>
          <w:lang w:val="es-ES"/>
        </w:rPr>
        <w:t>El cuerpo docente de la unidad se incorpora y asiste a una serie de instancias colegiadas y orgánicas y participa en el análisis de la gestión en el Consejo del Departamento, el Consejo de Carrera, las Comisiones de Currículum y Evaluación. Y tiene parte y voz en el Consejo Ampliado en el que se reúnen la totalidad de las jerarquías de la unidad, incluyendo a los académicos de las diferentes modalidades contractuales.</w:t>
      </w:r>
    </w:p>
    <w:p w14:paraId="4ADBB990" w14:textId="77777777" w:rsidR="0098102A" w:rsidRDefault="0098102A" w:rsidP="00357773">
      <w:pPr>
        <w:spacing w:after="0"/>
        <w:rPr>
          <w:rFonts w:ascii="Arial" w:hAnsi="Arial" w:cs="Arial"/>
          <w:color w:val="auto"/>
          <w:sz w:val="22"/>
          <w:szCs w:val="22"/>
          <w:lang w:val="es-ES"/>
        </w:rPr>
      </w:pPr>
    </w:p>
    <w:p w14:paraId="6A6A9969" w14:textId="595C6103" w:rsidR="0098102A" w:rsidRDefault="0098102A" w:rsidP="00357773">
      <w:pPr>
        <w:spacing w:after="0"/>
        <w:rPr>
          <w:rFonts w:ascii="Arial" w:hAnsi="Arial" w:cs="Arial"/>
          <w:color w:val="auto"/>
          <w:sz w:val="22"/>
          <w:szCs w:val="22"/>
          <w:lang w:val="es-ES"/>
        </w:rPr>
      </w:pPr>
      <w:r>
        <w:rPr>
          <w:rFonts w:ascii="Arial" w:hAnsi="Arial" w:cs="Arial"/>
          <w:color w:val="auto"/>
          <w:sz w:val="22"/>
          <w:szCs w:val="22"/>
          <w:lang w:val="es-ES"/>
        </w:rPr>
        <w:t xml:space="preserve">Un mecanismo de autorregulación no colegiado pero orgánico que la unidad pone en ejercicio es el Consejo Bi-estamental, conformado por el Consejo Ampliado, los dirigentes estudiantiles y los alumnos y alumnas en general pertenecientes a la carrera. Este Consejo Bi-estamental, creado en 1999, ha funcionado en forma intermitente en el transcurso de los últimos 4 años, y ha cobrado un interés importante el año 2013 en que se ha discutido, analizado y ofrecido soluciones en conjunto a dificultades de operación de la malla de estudios. El actual Rector se ha comprometido durante el presente año </w:t>
      </w:r>
      <w:commentRangeStart w:id="148"/>
      <w:r w:rsidR="001E1AB9">
        <w:rPr>
          <w:rFonts w:ascii="Arial" w:hAnsi="Arial" w:cs="Arial"/>
          <w:color w:val="auto"/>
          <w:sz w:val="22"/>
          <w:szCs w:val="22"/>
          <w:lang w:val="es-ES"/>
        </w:rPr>
        <w:t>a</w:t>
      </w:r>
      <w:commentRangeEnd w:id="148"/>
      <w:r w:rsidR="001E1AB9">
        <w:rPr>
          <w:rStyle w:val="Marquedecommentaire"/>
          <w:rFonts w:eastAsia="Trebuchet MS"/>
        </w:rPr>
        <w:commentReference w:id="148"/>
      </w:r>
      <w:r>
        <w:rPr>
          <w:rFonts w:ascii="Arial" w:hAnsi="Arial" w:cs="Arial"/>
          <w:color w:val="auto"/>
          <w:sz w:val="22"/>
          <w:szCs w:val="22"/>
          <w:lang w:val="es-ES"/>
        </w:rPr>
        <w:t xml:space="preserve"> institucionalizar las instancias de bi-estamentalidad en el conjunto de niveles de la universidad.</w:t>
      </w:r>
    </w:p>
    <w:p w14:paraId="168C31A8" w14:textId="77777777" w:rsidR="0098102A" w:rsidRDefault="0098102A" w:rsidP="00357773">
      <w:pPr>
        <w:spacing w:after="0"/>
        <w:rPr>
          <w:rFonts w:ascii="Arial" w:hAnsi="Arial" w:cs="Arial"/>
          <w:color w:val="auto"/>
          <w:sz w:val="22"/>
          <w:szCs w:val="22"/>
          <w:lang w:val="es-ES"/>
        </w:rPr>
      </w:pPr>
    </w:p>
    <w:p w14:paraId="1B59ABB6" w14:textId="77777777" w:rsidR="0098102A" w:rsidRDefault="0098102A" w:rsidP="00357773">
      <w:pPr>
        <w:spacing w:after="0"/>
        <w:rPr>
          <w:rFonts w:ascii="Arial" w:hAnsi="Arial" w:cs="Arial"/>
          <w:color w:val="auto"/>
          <w:sz w:val="22"/>
          <w:szCs w:val="22"/>
          <w:lang w:val="es-ES"/>
        </w:rPr>
      </w:pPr>
      <w:r>
        <w:rPr>
          <w:rFonts w:ascii="Arial" w:hAnsi="Arial" w:cs="Arial"/>
          <w:color w:val="auto"/>
          <w:sz w:val="22"/>
          <w:szCs w:val="22"/>
          <w:lang w:val="es-ES"/>
        </w:rPr>
        <w:t>Mencionamos a continuación una serie de instrumentos y herramientas técnicas de evaluación de procedimientos, de seguimiento de políticas y programas de la unidad que se ejecutan para realizar diagnósticos, pronósticos y estado de avance de los procesos y tareas que desarrolla la carrera:</w:t>
      </w:r>
    </w:p>
    <w:p w14:paraId="5A1D2900" w14:textId="77777777" w:rsidR="0098102A" w:rsidRDefault="0098102A" w:rsidP="00357773">
      <w:pPr>
        <w:spacing w:after="0"/>
        <w:rPr>
          <w:rFonts w:ascii="Arial" w:hAnsi="Arial" w:cs="Arial"/>
          <w:color w:val="auto"/>
          <w:sz w:val="22"/>
          <w:szCs w:val="22"/>
          <w:lang w:val="es-ES"/>
        </w:rPr>
      </w:pPr>
    </w:p>
    <w:p w14:paraId="2BBAD492" w14:textId="77777777" w:rsidR="0098102A" w:rsidRDefault="0098102A" w:rsidP="00357773">
      <w:pPr>
        <w:spacing w:after="0"/>
        <w:rPr>
          <w:rFonts w:ascii="Arial" w:hAnsi="Arial" w:cs="Arial"/>
          <w:color w:val="auto"/>
          <w:sz w:val="22"/>
          <w:szCs w:val="22"/>
          <w:lang w:val="es-ES"/>
        </w:rPr>
      </w:pPr>
      <w:r>
        <w:rPr>
          <w:rFonts w:ascii="Arial" w:hAnsi="Arial" w:cs="Arial"/>
          <w:color w:val="auto"/>
          <w:sz w:val="22"/>
          <w:szCs w:val="22"/>
          <w:lang w:val="es-ES"/>
        </w:rPr>
        <w:lastRenderedPageBreak/>
        <w:t xml:space="preserve">1.- Planeación de desarrollo y optimización de procesos </w:t>
      </w:r>
    </w:p>
    <w:p w14:paraId="3979AA46" w14:textId="77777777" w:rsidR="0098102A" w:rsidRDefault="0098102A" w:rsidP="00357773">
      <w:pPr>
        <w:spacing w:after="0"/>
        <w:rPr>
          <w:rFonts w:ascii="Arial" w:hAnsi="Arial" w:cs="Arial"/>
          <w:color w:val="auto"/>
          <w:sz w:val="22"/>
          <w:szCs w:val="22"/>
          <w:lang w:val="es-ES"/>
        </w:rPr>
      </w:pPr>
      <w:r>
        <w:rPr>
          <w:rFonts w:ascii="Arial" w:hAnsi="Arial" w:cs="Arial"/>
          <w:color w:val="auto"/>
          <w:sz w:val="22"/>
          <w:szCs w:val="22"/>
          <w:lang w:val="es-ES"/>
        </w:rPr>
        <w:t>▪  Plan de Desarrollo</w:t>
      </w:r>
    </w:p>
    <w:p w14:paraId="0B8612FA" w14:textId="77777777" w:rsidR="0098102A" w:rsidRDefault="0098102A" w:rsidP="00357773">
      <w:pPr>
        <w:spacing w:after="0"/>
        <w:rPr>
          <w:rFonts w:ascii="Arial" w:hAnsi="Arial" w:cs="Arial"/>
          <w:color w:val="auto"/>
          <w:sz w:val="22"/>
          <w:szCs w:val="22"/>
          <w:lang w:val="es-ES"/>
        </w:rPr>
      </w:pPr>
      <w:r>
        <w:rPr>
          <w:rFonts w:ascii="Arial" w:hAnsi="Arial" w:cs="Arial"/>
          <w:color w:val="auto"/>
          <w:sz w:val="22"/>
          <w:szCs w:val="22"/>
          <w:lang w:val="es-ES"/>
        </w:rPr>
        <w:t>▪  Plan de Mejoramiento</w:t>
      </w:r>
    </w:p>
    <w:p w14:paraId="3192C89A" w14:textId="77777777" w:rsidR="0098102A" w:rsidRDefault="0098102A" w:rsidP="00357773">
      <w:pPr>
        <w:spacing w:after="0"/>
        <w:rPr>
          <w:rFonts w:ascii="Arial" w:hAnsi="Arial" w:cs="Arial"/>
          <w:color w:val="auto"/>
          <w:sz w:val="22"/>
          <w:szCs w:val="22"/>
          <w:lang w:val="es-ES"/>
        </w:rPr>
      </w:pPr>
    </w:p>
    <w:p w14:paraId="6726963B" w14:textId="77777777" w:rsidR="0098102A" w:rsidRDefault="0098102A" w:rsidP="00357773">
      <w:pPr>
        <w:spacing w:after="0"/>
        <w:rPr>
          <w:rFonts w:ascii="Arial" w:hAnsi="Arial" w:cs="Arial"/>
          <w:color w:val="auto"/>
          <w:sz w:val="22"/>
          <w:szCs w:val="22"/>
          <w:lang w:val="es-ES"/>
        </w:rPr>
      </w:pPr>
      <w:r>
        <w:rPr>
          <w:rFonts w:ascii="Arial" w:hAnsi="Arial" w:cs="Arial"/>
          <w:color w:val="auto"/>
          <w:sz w:val="22"/>
          <w:szCs w:val="22"/>
          <w:lang w:val="es-ES"/>
        </w:rPr>
        <w:t xml:space="preserve">2.- Ejecución de políticas y programas  </w:t>
      </w:r>
    </w:p>
    <w:p w14:paraId="4E5E50EA" w14:textId="77777777" w:rsidR="0098102A" w:rsidRDefault="0098102A" w:rsidP="00357773">
      <w:pPr>
        <w:spacing w:after="0"/>
        <w:rPr>
          <w:rFonts w:ascii="Arial" w:hAnsi="Arial" w:cs="Arial"/>
          <w:color w:val="auto"/>
          <w:sz w:val="22"/>
          <w:szCs w:val="22"/>
          <w:lang w:val="es-ES"/>
        </w:rPr>
      </w:pPr>
      <w:r>
        <w:rPr>
          <w:rFonts w:ascii="Arial" w:hAnsi="Arial" w:cs="Arial"/>
          <w:color w:val="auto"/>
          <w:sz w:val="22"/>
          <w:szCs w:val="22"/>
          <w:lang w:val="es-ES"/>
        </w:rPr>
        <w:t>▪  Consejo de Departamento</w:t>
      </w:r>
    </w:p>
    <w:p w14:paraId="1353080A" w14:textId="77777777" w:rsidR="0098102A" w:rsidRDefault="0098102A" w:rsidP="00357773">
      <w:pPr>
        <w:spacing w:after="0"/>
        <w:rPr>
          <w:rFonts w:ascii="Arial" w:hAnsi="Arial" w:cs="Arial"/>
          <w:color w:val="auto"/>
          <w:sz w:val="22"/>
          <w:szCs w:val="22"/>
          <w:lang w:val="es-ES"/>
        </w:rPr>
      </w:pPr>
      <w:r>
        <w:rPr>
          <w:rFonts w:ascii="Arial" w:hAnsi="Arial" w:cs="Arial"/>
          <w:color w:val="auto"/>
          <w:sz w:val="22"/>
          <w:szCs w:val="22"/>
          <w:lang w:val="es-ES"/>
        </w:rPr>
        <w:t>▪  Consejo de Departamento Ampliado</w:t>
      </w:r>
    </w:p>
    <w:p w14:paraId="736811BD" w14:textId="77777777" w:rsidR="0098102A" w:rsidRDefault="0098102A" w:rsidP="00357773">
      <w:pPr>
        <w:spacing w:after="0"/>
        <w:rPr>
          <w:rFonts w:ascii="Arial" w:hAnsi="Arial" w:cs="Arial"/>
          <w:color w:val="auto"/>
          <w:sz w:val="22"/>
          <w:szCs w:val="22"/>
          <w:lang w:val="es-ES"/>
        </w:rPr>
      </w:pPr>
      <w:r>
        <w:rPr>
          <w:rFonts w:ascii="Arial" w:hAnsi="Arial" w:cs="Arial"/>
          <w:color w:val="auto"/>
          <w:sz w:val="22"/>
          <w:szCs w:val="22"/>
          <w:lang w:val="es-ES"/>
        </w:rPr>
        <w:t>▪  Coordinaciones de Área</w:t>
      </w:r>
    </w:p>
    <w:p w14:paraId="7A7D8302" w14:textId="77777777" w:rsidR="0098102A" w:rsidRDefault="0098102A" w:rsidP="00357773">
      <w:pPr>
        <w:spacing w:after="0"/>
        <w:rPr>
          <w:rFonts w:ascii="Arial" w:hAnsi="Arial" w:cs="Arial"/>
          <w:color w:val="auto"/>
          <w:sz w:val="22"/>
          <w:szCs w:val="22"/>
          <w:lang w:val="es-ES"/>
        </w:rPr>
      </w:pPr>
      <w:r>
        <w:rPr>
          <w:rFonts w:ascii="Arial" w:hAnsi="Arial" w:cs="Arial"/>
          <w:color w:val="auto"/>
          <w:sz w:val="22"/>
          <w:szCs w:val="22"/>
          <w:lang w:val="es-ES"/>
        </w:rPr>
        <w:t>▪  Comité de Currículo</w:t>
      </w:r>
    </w:p>
    <w:p w14:paraId="3C17CD9A" w14:textId="77777777" w:rsidR="0098102A" w:rsidRDefault="0098102A" w:rsidP="00357773">
      <w:pPr>
        <w:spacing w:after="0"/>
        <w:rPr>
          <w:rFonts w:ascii="Arial" w:hAnsi="Arial" w:cs="Arial"/>
          <w:color w:val="auto"/>
          <w:sz w:val="22"/>
          <w:szCs w:val="22"/>
          <w:lang w:val="es-ES"/>
        </w:rPr>
      </w:pPr>
      <w:r>
        <w:rPr>
          <w:rFonts w:ascii="Arial" w:hAnsi="Arial" w:cs="Arial"/>
          <w:color w:val="auto"/>
          <w:sz w:val="22"/>
          <w:szCs w:val="22"/>
          <w:lang w:val="es-ES"/>
        </w:rPr>
        <w:t>▪  Comisiones de Trabajo ad hoc</w:t>
      </w:r>
    </w:p>
    <w:p w14:paraId="783759BE" w14:textId="77777777" w:rsidR="0098102A" w:rsidRDefault="0098102A" w:rsidP="00357773">
      <w:pPr>
        <w:spacing w:after="0"/>
        <w:rPr>
          <w:rFonts w:ascii="Arial" w:hAnsi="Arial" w:cs="Arial"/>
          <w:color w:val="auto"/>
          <w:sz w:val="22"/>
          <w:szCs w:val="22"/>
          <w:lang w:val="es-ES"/>
        </w:rPr>
      </w:pPr>
      <w:r>
        <w:rPr>
          <w:rFonts w:ascii="Arial" w:hAnsi="Arial" w:cs="Arial"/>
          <w:color w:val="auto"/>
          <w:sz w:val="22"/>
          <w:szCs w:val="22"/>
          <w:lang w:val="es-ES"/>
        </w:rPr>
        <w:t>▪   Consejo Bi-estamental</w:t>
      </w:r>
    </w:p>
    <w:p w14:paraId="7E7AD531" w14:textId="77777777" w:rsidR="0098102A" w:rsidRDefault="0098102A" w:rsidP="00357773">
      <w:pPr>
        <w:spacing w:after="0"/>
        <w:rPr>
          <w:rFonts w:ascii="Arial" w:hAnsi="Arial" w:cs="Arial"/>
          <w:color w:val="auto"/>
          <w:sz w:val="22"/>
          <w:szCs w:val="22"/>
          <w:lang w:val="es-ES"/>
        </w:rPr>
      </w:pPr>
    </w:p>
    <w:p w14:paraId="4951ACB7" w14:textId="77777777" w:rsidR="0098102A" w:rsidRDefault="0098102A" w:rsidP="00357773">
      <w:pPr>
        <w:spacing w:after="0"/>
        <w:rPr>
          <w:rFonts w:ascii="Arial" w:hAnsi="Arial" w:cs="Arial"/>
          <w:color w:val="auto"/>
          <w:sz w:val="22"/>
          <w:szCs w:val="22"/>
          <w:lang w:val="es-ES"/>
        </w:rPr>
      </w:pPr>
      <w:r>
        <w:rPr>
          <w:rFonts w:ascii="Arial" w:hAnsi="Arial" w:cs="Arial"/>
          <w:color w:val="auto"/>
          <w:sz w:val="22"/>
          <w:szCs w:val="22"/>
          <w:lang w:val="es-ES"/>
        </w:rPr>
        <w:t xml:space="preserve">3.-  Evaluación y Seguimiento de procesos y tareas   </w:t>
      </w:r>
    </w:p>
    <w:p w14:paraId="5D5BC251" w14:textId="77777777" w:rsidR="0098102A" w:rsidRDefault="0098102A" w:rsidP="00357773">
      <w:pPr>
        <w:spacing w:after="0"/>
        <w:rPr>
          <w:rFonts w:ascii="Arial" w:hAnsi="Arial" w:cs="Arial"/>
          <w:color w:val="auto"/>
          <w:sz w:val="22"/>
          <w:szCs w:val="22"/>
          <w:lang w:val="es-ES"/>
        </w:rPr>
      </w:pPr>
      <w:r>
        <w:rPr>
          <w:rFonts w:ascii="Arial" w:hAnsi="Arial" w:cs="Arial"/>
          <w:color w:val="auto"/>
          <w:sz w:val="22"/>
          <w:szCs w:val="22"/>
          <w:lang w:val="es-ES"/>
        </w:rPr>
        <w:t>▪  Sistema de Evaluación Docente</w:t>
      </w:r>
    </w:p>
    <w:p w14:paraId="243A9577" w14:textId="77777777" w:rsidR="0098102A" w:rsidRDefault="0098102A" w:rsidP="00357773">
      <w:pPr>
        <w:spacing w:after="0"/>
        <w:rPr>
          <w:rFonts w:ascii="Arial" w:hAnsi="Arial" w:cs="Arial"/>
          <w:color w:val="auto"/>
          <w:sz w:val="22"/>
          <w:szCs w:val="22"/>
          <w:lang w:val="es-ES"/>
        </w:rPr>
      </w:pPr>
      <w:r>
        <w:rPr>
          <w:rFonts w:ascii="Arial" w:hAnsi="Arial" w:cs="Arial"/>
          <w:color w:val="auto"/>
          <w:sz w:val="22"/>
          <w:szCs w:val="22"/>
          <w:lang w:val="es-ES"/>
        </w:rPr>
        <w:t>▪  Sistema de Evaluación Académica</w:t>
      </w:r>
    </w:p>
    <w:p w14:paraId="7684A941" w14:textId="77777777" w:rsidR="0098102A" w:rsidRDefault="0098102A" w:rsidP="00357773">
      <w:pPr>
        <w:spacing w:after="0"/>
        <w:rPr>
          <w:rFonts w:ascii="Arial" w:hAnsi="Arial" w:cs="Arial"/>
          <w:color w:val="auto"/>
          <w:sz w:val="22"/>
          <w:szCs w:val="22"/>
          <w:lang w:val="es-ES"/>
        </w:rPr>
      </w:pPr>
      <w:r w:rsidRPr="000220EE">
        <w:rPr>
          <w:rFonts w:ascii="Arial" w:hAnsi="Arial" w:cs="Arial"/>
          <w:color w:val="auto"/>
          <w:sz w:val="22"/>
          <w:szCs w:val="22"/>
          <w:lang w:val="es-ES"/>
        </w:rPr>
        <w:t>▪  Registros de Reuniones y Actas</w:t>
      </w:r>
      <w:r>
        <w:rPr>
          <w:rStyle w:val="Appelnotedebasdep"/>
          <w:rFonts w:ascii="Arial" w:hAnsi="Arial" w:cs="Arial"/>
          <w:color w:val="auto"/>
          <w:sz w:val="22"/>
          <w:szCs w:val="22"/>
          <w:lang w:val="es-ES"/>
        </w:rPr>
        <w:footnoteReference w:id="43"/>
      </w:r>
    </w:p>
    <w:p w14:paraId="5A5E1733" w14:textId="77777777" w:rsidR="0098102A" w:rsidRDefault="0098102A" w:rsidP="00357773">
      <w:pPr>
        <w:spacing w:after="0"/>
        <w:rPr>
          <w:rFonts w:ascii="Arial" w:hAnsi="Arial" w:cs="Arial"/>
          <w:color w:val="auto"/>
          <w:sz w:val="22"/>
          <w:szCs w:val="22"/>
          <w:lang w:val="es-ES"/>
        </w:rPr>
      </w:pPr>
      <w:r>
        <w:rPr>
          <w:rFonts w:ascii="Arial" w:hAnsi="Arial" w:cs="Arial"/>
          <w:color w:val="auto"/>
          <w:sz w:val="22"/>
          <w:szCs w:val="22"/>
          <w:lang w:val="es-ES"/>
        </w:rPr>
        <w:t xml:space="preserve"> ▪  Sistema de consulta a egresados y empleadores</w:t>
      </w:r>
    </w:p>
    <w:p w14:paraId="66ACF1A4" w14:textId="77777777" w:rsidR="0098102A" w:rsidRDefault="0098102A" w:rsidP="00357773">
      <w:pPr>
        <w:spacing w:after="0"/>
        <w:rPr>
          <w:rFonts w:ascii="Arial" w:hAnsi="Arial" w:cs="Arial"/>
          <w:color w:val="auto"/>
          <w:sz w:val="22"/>
          <w:szCs w:val="22"/>
          <w:lang w:val="es-ES"/>
        </w:rPr>
      </w:pPr>
      <w:r>
        <w:rPr>
          <w:rFonts w:ascii="Arial" w:hAnsi="Arial" w:cs="Arial"/>
          <w:color w:val="auto"/>
          <w:sz w:val="22"/>
          <w:szCs w:val="22"/>
          <w:lang w:val="es-ES"/>
        </w:rPr>
        <w:t>▪  Sistema de indicadores de proceso y resultados de la enseñanza/aprendizaje</w:t>
      </w:r>
      <w:r>
        <w:rPr>
          <w:rStyle w:val="Appelnotedebasdep"/>
          <w:rFonts w:ascii="Arial" w:hAnsi="Arial" w:cs="Arial"/>
          <w:color w:val="auto"/>
          <w:sz w:val="22"/>
          <w:szCs w:val="22"/>
          <w:lang w:val="es-ES"/>
        </w:rPr>
        <w:footnoteReference w:id="44"/>
      </w:r>
    </w:p>
    <w:p w14:paraId="13BF12EC" w14:textId="77777777" w:rsidR="0098102A" w:rsidRDefault="0098102A" w:rsidP="00357773">
      <w:pPr>
        <w:spacing w:after="0"/>
        <w:rPr>
          <w:rFonts w:ascii="Arial" w:hAnsi="Arial" w:cs="Arial"/>
          <w:color w:val="auto"/>
          <w:sz w:val="22"/>
          <w:szCs w:val="22"/>
          <w:lang w:val="es-ES"/>
        </w:rPr>
      </w:pPr>
    </w:p>
    <w:p w14:paraId="2445A241" w14:textId="77777777" w:rsidR="0098102A" w:rsidRDefault="0098102A" w:rsidP="00357773">
      <w:pPr>
        <w:spacing w:after="0"/>
        <w:rPr>
          <w:rFonts w:ascii="Arial" w:hAnsi="Arial" w:cs="Arial"/>
          <w:color w:val="auto"/>
          <w:sz w:val="22"/>
          <w:szCs w:val="22"/>
          <w:lang w:val="es-ES_tradnl"/>
        </w:rPr>
      </w:pPr>
      <w:r w:rsidRPr="002E2AB4">
        <w:rPr>
          <w:rFonts w:ascii="Arial" w:hAnsi="Arial" w:cs="Arial"/>
          <w:color w:val="auto"/>
          <w:sz w:val="22"/>
          <w:szCs w:val="22"/>
          <w:lang w:val="es-ES"/>
        </w:rPr>
        <w:t xml:space="preserve">En lo que atañe al </w:t>
      </w:r>
      <w:r>
        <w:rPr>
          <w:rFonts w:ascii="Arial" w:hAnsi="Arial" w:cs="Arial"/>
          <w:color w:val="auto"/>
          <w:sz w:val="22"/>
          <w:szCs w:val="22"/>
          <w:lang w:val="es-ES"/>
        </w:rPr>
        <w:t>r</w:t>
      </w:r>
      <w:r w:rsidRPr="002E2AB4">
        <w:rPr>
          <w:rFonts w:ascii="Arial" w:hAnsi="Arial" w:cs="Arial"/>
          <w:color w:val="auto"/>
          <w:sz w:val="22"/>
          <w:szCs w:val="22"/>
          <w:lang w:val="es-ES"/>
        </w:rPr>
        <w:t>egistro de Reuniones y Actas, en particular, d</w:t>
      </w:r>
      <w:r w:rsidRPr="002E2AB4">
        <w:rPr>
          <w:rFonts w:ascii="Arial" w:hAnsi="Arial" w:cs="Arial"/>
          <w:color w:val="auto"/>
          <w:sz w:val="22"/>
          <w:szCs w:val="22"/>
          <w:lang w:val="es-ES_tradnl"/>
        </w:rPr>
        <w:t xml:space="preserve">ado el carácter asistemático de tales </w:t>
      </w:r>
      <w:r>
        <w:rPr>
          <w:rFonts w:ascii="Arial" w:hAnsi="Arial" w:cs="Arial"/>
          <w:color w:val="auto"/>
          <w:sz w:val="22"/>
          <w:szCs w:val="22"/>
          <w:lang w:val="es-ES_tradnl"/>
        </w:rPr>
        <w:t>prácticas</w:t>
      </w:r>
      <w:r w:rsidRPr="002E2AB4">
        <w:rPr>
          <w:rFonts w:ascii="Arial" w:hAnsi="Arial" w:cs="Arial"/>
          <w:color w:val="auto"/>
          <w:sz w:val="22"/>
          <w:szCs w:val="22"/>
          <w:lang w:val="es-ES_tradnl"/>
        </w:rPr>
        <w:t xml:space="preserve"> (en particular en el caso de</w:t>
      </w:r>
      <w:r>
        <w:rPr>
          <w:rFonts w:ascii="Arial" w:hAnsi="Arial" w:cs="Arial"/>
          <w:color w:val="auto"/>
          <w:sz w:val="22"/>
          <w:szCs w:val="22"/>
          <w:lang w:val="es-ES_tradnl"/>
        </w:rPr>
        <w:t>l</w:t>
      </w:r>
      <w:r w:rsidRPr="002E2AB4">
        <w:rPr>
          <w:rFonts w:ascii="Arial" w:hAnsi="Arial" w:cs="Arial"/>
          <w:color w:val="auto"/>
          <w:sz w:val="22"/>
          <w:szCs w:val="22"/>
          <w:lang w:val="es-ES_tradnl"/>
        </w:rPr>
        <w:t xml:space="preserve"> </w:t>
      </w:r>
      <w:r w:rsidRPr="002E2AB4">
        <w:rPr>
          <w:rFonts w:ascii="Arial" w:hAnsi="Arial" w:cs="Arial"/>
          <w:color w:val="auto"/>
          <w:sz w:val="22"/>
          <w:szCs w:val="22"/>
          <w:lang w:val="es-ES"/>
        </w:rPr>
        <w:t xml:space="preserve">Consejo de Departamento, del Consejo de Departamento Ampliado, del   Comité de Currículo y del Consejo Bi-estamental) cabe </w:t>
      </w:r>
      <w:r w:rsidRPr="002E2AB4">
        <w:rPr>
          <w:rFonts w:ascii="Arial" w:hAnsi="Arial" w:cs="Arial"/>
          <w:color w:val="auto"/>
          <w:sz w:val="22"/>
          <w:szCs w:val="22"/>
          <w:lang w:val="es-ES_tradnl"/>
        </w:rPr>
        <w:t>mejorar este aspecto, tal como se indica en iniciativas del Plan de Mejoramiento.</w:t>
      </w:r>
    </w:p>
    <w:p w14:paraId="1E6E6C23" w14:textId="77777777" w:rsidR="0098102A" w:rsidRDefault="0098102A" w:rsidP="003D4D31">
      <w:pPr>
        <w:spacing w:after="0"/>
        <w:jc w:val="center"/>
        <w:rPr>
          <w:rFonts w:ascii="Arial" w:hAnsi="Arial" w:cs="Arial"/>
          <w:color w:val="auto"/>
          <w:sz w:val="22"/>
          <w:szCs w:val="22"/>
          <w:lang w:val="es-ES_tradnl"/>
        </w:rPr>
      </w:pPr>
    </w:p>
    <w:p w14:paraId="0D3729FF" w14:textId="77777777" w:rsidR="0098102A" w:rsidRDefault="0098102A" w:rsidP="003D4D31">
      <w:pPr>
        <w:spacing w:after="0"/>
        <w:jc w:val="center"/>
        <w:rPr>
          <w:rFonts w:ascii="Arial" w:hAnsi="Arial" w:cs="Arial"/>
          <w:color w:val="auto"/>
          <w:sz w:val="22"/>
          <w:szCs w:val="22"/>
          <w:lang w:val="es-ES_tradnl"/>
        </w:rPr>
      </w:pPr>
      <w:r>
        <w:rPr>
          <w:rFonts w:ascii="Arial" w:hAnsi="Arial" w:cs="Arial"/>
          <w:color w:val="auto"/>
          <w:sz w:val="22"/>
          <w:szCs w:val="22"/>
          <w:lang w:val="es-ES_tradnl"/>
        </w:rPr>
        <w:t>*  *  *</w:t>
      </w:r>
    </w:p>
    <w:p w14:paraId="1852E6B8" w14:textId="77777777" w:rsidR="0098102A" w:rsidRDefault="0098102A" w:rsidP="003D4D31">
      <w:pPr>
        <w:spacing w:after="0"/>
        <w:jc w:val="center"/>
        <w:rPr>
          <w:rFonts w:ascii="Arial" w:hAnsi="Arial" w:cs="Arial"/>
          <w:color w:val="auto"/>
          <w:sz w:val="22"/>
          <w:szCs w:val="22"/>
          <w:lang w:val="es-ES_tradnl"/>
        </w:rPr>
      </w:pPr>
    </w:p>
    <w:p w14:paraId="3F69D478" w14:textId="77777777" w:rsidR="0098102A" w:rsidRPr="003D4D31" w:rsidRDefault="0098102A" w:rsidP="00357773">
      <w:pPr>
        <w:spacing w:after="0"/>
        <w:rPr>
          <w:rFonts w:ascii="Arial" w:hAnsi="Arial" w:cs="Arial"/>
          <w:color w:val="auto"/>
          <w:sz w:val="22"/>
          <w:szCs w:val="22"/>
          <w:lang w:val="es-ES"/>
        </w:rPr>
      </w:pPr>
      <w:r w:rsidRPr="003D4D31">
        <w:rPr>
          <w:rFonts w:ascii="Arial" w:hAnsi="Arial" w:cs="Arial"/>
          <w:color w:val="auto"/>
          <w:sz w:val="22"/>
          <w:szCs w:val="22"/>
          <w:lang w:val="es-ES"/>
        </w:rPr>
        <w:t>Ante lo expuesto anteriormente es posible afirmar que la carrera de Pedagogía en Filosofía cuenta con mecanismos para la difusión de sus propósitos y objetivos</w:t>
      </w:r>
      <w:r>
        <w:rPr>
          <w:rFonts w:ascii="Arial" w:hAnsi="Arial" w:cs="Arial"/>
          <w:color w:val="auto"/>
          <w:sz w:val="22"/>
          <w:szCs w:val="22"/>
          <w:lang w:val="es-ES"/>
        </w:rPr>
        <w:t>, c</w:t>
      </w:r>
      <w:r w:rsidRPr="003D4D31">
        <w:rPr>
          <w:rFonts w:ascii="Arial" w:hAnsi="Arial" w:cs="Arial"/>
          <w:color w:val="auto"/>
          <w:sz w:val="22"/>
          <w:szCs w:val="22"/>
          <w:lang w:val="es-ES"/>
        </w:rPr>
        <w:t>onstatándose que estos han sido formulados teniendo a la vista,</w:t>
      </w:r>
      <w:r>
        <w:rPr>
          <w:rFonts w:ascii="Arial" w:hAnsi="Arial" w:cs="Arial"/>
          <w:color w:val="auto"/>
          <w:sz w:val="22"/>
          <w:szCs w:val="22"/>
          <w:lang w:val="es-ES"/>
        </w:rPr>
        <w:t xml:space="preserve"> </w:t>
      </w:r>
      <w:r w:rsidRPr="003D4D31">
        <w:rPr>
          <w:rFonts w:ascii="Arial" w:hAnsi="Arial" w:cs="Arial"/>
          <w:color w:val="auto"/>
          <w:sz w:val="22"/>
          <w:szCs w:val="22"/>
          <w:lang w:val="es-ES"/>
        </w:rPr>
        <w:t xml:space="preserve">por un lado, aquellos conocimientos inherentes a la disciplina y la profesión, y por otro, a las nuevas demandas del medio profesional. </w:t>
      </w:r>
      <w:r>
        <w:rPr>
          <w:rFonts w:ascii="Arial" w:hAnsi="Arial" w:cs="Arial"/>
          <w:color w:val="auto"/>
          <w:sz w:val="22"/>
          <w:szCs w:val="22"/>
          <w:lang w:val="es-ES"/>
        </w:rPr>
        <w:t>Se constata asimismo</w:t>
      </w:r>
      <w:r w:rsidRPr="003D4D31">
        <w:rPr>
          <w:rFonts w:ascii="Arial" w:hAnsi="Arial" w:cs="Arial"/>
          <w:color w:val="auto"/>
          <w:sz w:val="22"/>
          <w:szCs w:val="22"/>
          <w:lang w:val="es-ES"/>
        </w:rPr>
        <w:t xml:space="preserve"> la necesaria coherencia entre dichos propósitos y la capacidad institucional para dar fe de su cumplimiento</w:t>
      </w:r>
      <w:r>
        <w:rPr>
          <w:rFonts w:ascii="Arial" w:hAnsi="Arial" w:cs="Arial"/>
          <w:color w:val="auto"/>
          <w:sz w:val="22"/>
          <w:szCs w:val="22"/>
          <w:lang w:val="es-ES"/>
        </w:rPr>
        <w:t>.</w:t>
      </w:r>
    </w:p>
    <w:p w14:paraId="5A08DF33" w14:textId="77777777" w:rsidR="0098102A" w:rsidRDefault="0098102A" w:rsidP="00997C1C">
      <w:pPr>
        <w:spacing w:after="0"/>
        <w:rPr>
          <w:rFonts w:ascii="Arial" w:hAnsi="Arial" w:cs="Arial"/>
          <w:color w:val="auto"/>
          <w:sz w:val="22"/>
          <w:szCs w:val="22"/>
          <w:lang w:val="es-ES"/>
        </w:rPr>
      </w:pPr>
      <w:bookmarkStart w:id="149" w:name="_Toc320694517"/>
    </w:p>
    <w:p w14:paraId="21679F0A" w14:textId="77777777" w:rsidR="0098102A" w:rsidRDefault="0098102A" w:rsidP="00997C1C">
      <w:pPr>
        <w:spacing w:after="0"/>
        <w:rPr>
          <w:rFonts w:ascii="Arial" w:hAnsi="Arial" w:cs="Arial"/>
          <w:color w:val="auto"/>
          <w:sz w:val="22"/>
          <w:szCs w:val="22"/>
          <w:lang w:val="es-ES"/>
        </w:rPr>
      </w:pPr>
    </w:p>
    <w:p w14:paraId="1F4D119C" w14:textId="77777777" w:rsidR="0098102A" w:rsidRDefault="0098102A" w:rsidP="00997C1C">
      <w:pPr>
        <w:spacing w:after="0"/>
        <w:rPr>
          <w:rFonts w:ascii="Arial" w:hAnsi="Arial" w:cs="Arial"/>
          <w:b/>
          <w:bCs/>
          <w:color w:val="auto"/>
          <w:sz w:val="22"/>
          <w:szCs w:val="22"/>
        </w:rPr>
      </w:pPr>
      <w:r w:rsidRPr="000B75B2">
        <w:rPr>
          <w:rFonts w:ascii="Arial" w:hAnsi="Arial" w:cs="Arial"/>
          <w:b/>
          <w:bCs/>
          <w:color w:val="auto"/>
          <w:sz w:val="22"/>
          <w:szCs w:val="22"/>
        </w:rPr>
        <w:t>7.4. Juicios Evaluativos</w:t>
      </w:r>
      <w:bookmarkEnd w:id="149"/>
      <w:r w:rsidRPr="000B75B2">
        <w:rPr>
          <w:rFonts w:ascii="Arial" w:hAnsi="Arial" w:cs="Arial"/>
          <w:b/>
          <w:bCs/>
          <w:color w:val="auto"/>
          <w:sz w:val="22"/>
          <w:szCs w:val="22"/>
        </w:rPr>
        <w:t xml:space="preserve"> </w:t>
      </w:r>
    </w:p>
    <w:p w14:paraId="6AA95261" w14:textId="77777777" w:rsidR="0098102A" w:rsidRDefault="0098102A" w:rsidP="00997C1C">
      <w:pPr>
        <w:spacing w:after="0"/>
        <w:rPr>
          <w:rFonts w:ascii="Arial" w:hAnsi="Arial" w:cs="Arial"/>
          <w:b/>
          <w:bCs/>
          <w:color w:val="auto"/>
          <w:sz w:val="22"/>
          <w:szCs w:val="22"/>
        </w:rPr>
      </w:pPr>
    </w:p>
    <w:tbl>
      <w:tblPr>
        <w:tblW w:w="8984"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A0" w:firstRow="1" w:lastRow="0" w:firstColumn="1" w:lastColumn="0" w:noHBand="0" w:noVBand="0"/>
      </w:tblPr>
      <w:tblGrid>
        <w:gridCol w:w="1867"/>
        <w:gridCol w:w="3391"/>
        <w:gridCol w:w="3726"/>
      </w:tblGrid>
      <w:tr w:rsidR="0098102A" w:rsidRPr="00357773" w14:paraId="09FD278A" w14:textId="77777777">
        <w:trPr>
          <w:trHeight w:val="344"/>
          <w:jc w:val="center"/>
        </w:trPr>
        <w:tc>
          <w:tcPr>
            <w:tcW w:w="1862" w:type="dxa"/>
            <w:tcBorders>
              <w:top w:val="single" w:sz="8" w:space="0" w:color="FFFFFF"/>
              <w:bottom w:val="single" w:sz="24" w:space="0" w:color="FFFFFF"/>
              <w:right w:val="single" w:sz="8" w:space="0" w:color="FFFFFF"/>
            </w:tcBorders>
            <w:shd w:val="clear" w:color="auto" w:fill="92CDDC"/>
            <w:vAlign w:val="center"/>
          </w:tcPr>
          <w:p w14:paraId="7CCA42BA" w14:textId="77777777" w:rsidR="0098102A" w:rsidRPr="00357773" w:rsidRDefault="0098102A" w:rsidP="00EE15B3">
            <w:pPr>
              <w:spacing w:after="0"/>
              <w:jc w:val="center"/>
              <w:rPr>
                <w:b/>
                <w:bCs/>
                <w:color w:val="FFFFFF"/>
                <w:sz w:val="22"/>
                <w:szCs w:val="22"/>
              </w:rPr>
            </w:pPr>
            <w:r w:rsidRPr="00357773">
              <w:rPr>
                <w:b/>
                <w:bCs/>
                <w:color w:val="FFFFFF"/>
                <w:sz w:val="22"/>
                <w:szCs w:val="22"/>
              </w:rPr>
              <w:t>Criterio</w:t>
            </w:r>
          </w:p>
        </w:tc>
        <w:tc>
          <w:tcPr>
            <w:tcW w:w="3393" w:type="dxa"/>
            <w:tcBorders>
              <w:top w:val="single" w:sz="8" w:space="0" w:color="FFFFFF"/>
              <w:left w:val="single" w:sz="8" w:space="0" w:color="FFFFFF"/>
              <w:bottom w:val="single" w:sz="24" w:space="0" w:color="FFFFFF"/>
              <w:right w:val="single" w:sz="8" w:space="0" w:color="FFFFFF"/>
            </w:tcBorders>
            <w:shd w:val="clear" w:color="auto" w:fill="92CDDC"/>
            <w:vAlign w:val="center"/>
          </w:tcPr>
          <w:p w14:paraId="766EE48F" w14:textId="77777777" w:rsidR="0098102A" w:rsidRPr="00357773" w:rsidRDefault="0098102A" w:rsidP="00EE15B3">
            <w:pPr>
              <w:spacing w:after="0"/>
              <w:jc w:val="center"/>
              <w:rPr>
                <w:b/>
                <w:bCs/>
                <w:color w:val="FFFFFF"/>
                <w:sz w:val="22"/>
                <w:szCs w:val="22"/>
              </w:rPr>
            </w:pPr>
            <w:r w:rsidRPr="00357773">
              <w:rPr>
                <w:b/>
                <w:bCs/>
                <w:color w:val="FFFFFF"/>
                <w:sz w:val="22"/>
                <w:szCs w:val="22"/>
              </w:rPr>
              <w:t>Fortalezas</w:t>
            </w:r>
          </w:p>
        </w:tc>
        <w:tc>
          <w:tcPr>
            <w:tcW w:w="3729" w:type="dxa"/>
            <w:tcBorders>
              <w:top w:val="single" w:sz="8" w:space="0" w:color="FFFFFF"/>
              <w:left w:val="single" w:sz="8" w:space="0" w:color="FFFFFF"/>
              <w:bottom w:val="single" w:sz="24" w:space="0" w:color="FFFFFF"/>
            </w:tcBorders>
            <w:shd w:val="clear" w:color="auto" w:fill="92CDDC"/>
            <w:vAlign w:val="center"/>
          </w:tcPr>
          <w:p w14:paraId="1743400E" w14:textId="77777777" w:rsidR="0098102A" w:rsidRPr="00357773" w:rsidRDefault="0098102A" w:rsidP="00EE15B3">
            <w:pPr>
              <w:spacing w:after="0"/>
              <w:jc w:val="center"/>
              <w:rPr>
                <w:b/>
                <w:bCs/>
                <w:color w:val="FFFFFF"/>
                <w:sz w:val="22"/>
                <w:szCs w:val="22"/>
              </w:rPr>
            </w:pPr>
            <w:r w:rsidRPr="00357773">
              <w:rPr>
                <w:b/>
                <w:bCs/>
                <w:color w:val="FFFFFF"/>
                <w:sz w:val="22"/>
                <w:szCs w:val="22"/>
              </w:rPr>
              <w:t>Debilidades</w:t>
            </w:r>
          </w:p>
        </w:tc>
      </w:tr>
      <w:tr w:rsidR="0098102A" w:rsidRPr="00357773" w14:paraId="16E43B6E" w14:textId="77777777">
        <w:trPr>
          <w:trHeight w:val="1091"/>
          <w:jc w:val="center"/>
        </w:trPr>
        <w:tc>
          <w:tcPr>
            <w:tcW w:w="1862" w:type="dxa"/>
            <w:vMerge w:val="restart"/>
            <w:tcBorders>
              <w:top w:val="single" w:sz="8" w:space="0" w:color="FFFFFF"/>
              <w:bottom w:val="nil"/>
              <w:right w:val="single" w:sz="24" w:space="0" w:color="FFFFFF"/>
            </w:tcBorders>
            <w:shd w:val="clear" w:color="auto" w:fill="92CDDC"/>
            <w:vAlign w:val="center"/>
          </w:tcPr>
          <w:p w14:paraId="4FE2936D" w14:textId="77777777" w:rsidR="0098102A" w:rsidRPr="00357773" w:rsidRDefault="0098102A" w:rsidP="00EE15B3">
            <w:pPr>
              <w:spacing w:after="0"/>
              <w:jc w:val="center"/>
              <w:rPr>
                <w:b/>
                <w:bCs/>
                <w:color w:val="FFFFFF"/>
                <w:sz w:val="22"/>
                <w:szCs w:val="22"/>
              </w:rPr>
            </w:pPr>
            <w:r w:rsidRPr="00357773">
              <w:rPr>
                <w:b/>
                <w:bCs/>
                <w:color w:val="FFFFFF"/>
                <w:sz w:val="22"/>
                <w:szCs w:val="22"/>
              </w:rPr>
              <w:t>Propósitos</w:t>
            </w:r>
          </w:p>
        </w:tc>
        <w:tc>
          <w:tcPr>
            <w:tcW w:w="3393" w:type="dxa"/>
            <w:tcBorders>
              <w:top w:val="single" w:sz="8" w:space="0" w:color="FFFFFF"/>
              <w:left w:val="single" w:sz="8" w:space="0" w:color="FFFFFF"/>
              <w:bottom w:val="single" w:sz="8" w:space="0" w:color="FFFFFF"/>
              <w:right w:val="single" w:sz="8" w:space="0" w:color="FFFFFF"/>
            </w:tcBorders>
            <w:shd w:val="clear" w:color="auto" w:fill="DAEEF3"/>
          </w:tcPr>
          <w:p w14:paraId="423EA293" w14:textId="77777777" w:rsidR="0098102A" w:rsidRPr="005B650D" w:rsidRDefault="0098102A" w:rsidP="00EE15B3">
            <w:pPr>
              <w:numPr>
                <w:ilvl w:val="0"/>
                <w:numId w:val="3"/>
              </w:numPr>
              <w:spacing w:after="0"/>
              <w:jc w:val="left"/>
              <w:rPr>
                <w:rFonts w:ascii="Arial" w:hAnsi="Arial" w:cs="Arial"/>
                <w:color w:val="auto"/>
                <w:sz w:val="22"/>
                <w:szCs w:val="22"/>
              </w:rPr>
            </w:pPr>
            <w:r w:rsidRPr="005B650D">
              <w:rPr>
                <w:rFonts w:ascii="Arial" w:hAnsi="Arial" w:cs="Arial"/>
                <w:color w:val="auto"/>
                <w:sz w:val="22"/>
                <w:szCs w:val="22"/>
              </w:rPr>
              <w:t>Coherencia de propósitos con el Perfil de egreso y la Visión de la carrera.</w:t>
            </w:r>
          </w:p>
          <w:p w14:paraId="77EFC368" w14:textId="77777777" w:rsidR="0098102A" w:rsidRPr="005B650D" w:rsidRDefault="0098102A" w:rsidP="00EE15B3">
            <w:pPr>
              <w:numPr>
                <w:ilvl w:val="0"/>
                <w:numId w:val="3"/>
              </w:numPr>
              <w:spacing w:after="0"/>
              <w:jc w:val="left"/>
              <w:rPr>
                <w:rFonts w:ascii="Arial" w:hAnsi="Arial" w:cs="Arial"/>
                <w:color w:val="auto"/>
                <w:sz w:val="22"/>
                <w:szCs w:val="22"/>
              </w:rPr>
            </w:pPr>
            <w:r w:rsidRPr="005B650D">
              <w:rPr>
                <w:rFonts w:ascii="Arial" w:hAnsi="Arial" w:cs="Arial"/>
                <w:color w:val="auto"/>
                <w:sz w:val="22"/>
                <w:szCs w:val="22"/>
              </w:rPr>
              <w:t>Vínculo de los propósitos con la historia del Departamento de Filosofía.</w:t>
            </w:r>
          </w:p>
          <w:p w14:paraId="44285D19" w14:textId="77777777" w:rsidR="0098102A" w:rsidRPr="005B650D" w:rsidRDefault="0098102A" w:rsidP="00EE15B3">
            <w:pPr>
              <w:numPr>
                <w:ilvl w:val="0"/>
                <w:numId w:val="3"/>
              </w:numPr>
              <w:spacing w:after="0"/>
              <w:jc w:val="left"/>
              <w:rPr>
                <w:rFonts w:ascii="Arial" w:hAnsi="Arial" w:cs="Arial"/>
                <w:color w:val="auto"/>
                <w:sz w:val="22"/>
                <w:szCs w:val="22"/>
              </w:rPr>
            </w:pPr>
            <w:r w:rsidRPr="005B650D">
              <w:rPr>
                <w:rFonts w:ascii="Arial" w:hAnsi="Arial" w:cs="Arial"/>
                <w:color w:val="auto"/>
                <w:sz w:val="22"/>
                <w:szCs w:val="22"/>
              </w:rPr>
              <w:t xml:space="preserve">Ajuste de los propósitos a las demandas contemporáneas de la </w:t>
            </w:r>
            <w:r w:rsidRPr="005B650D">
              <w:rPr>
                <w:rFonts w:ascii="Arial" w:hAnsi="Arial" w:cs="Arial"/>
                <w:color w:val="auto"/>
                <w:sz w:val="22"/>
                <w:szCs w:val="22"/>
              </w:rPr>
              <w:lastRenderedPageBreak/>
              <w:t>educación.</w:t>
            </w:r>
          </w:p>
          <w:p w14:paraId="5B886CB6" w14:textId="77777777" w:rsidR="0098102A" w:rsidRPr="005B650D" w:rsidRDefault="0098102A" w:rsidP="00EE15B3">
            <w:pPr>
              <w:numPr>
                <w:ilvl w:val="0"/>
                <w:numId w:val="3"/>
              </w:numPr>
              <w:spacing w:after="0"/>
              <w:jc w:val="left"/>
              <w:rPr>
                <w:rFonts w:ascii="Arial" w:hAnsi="Arial" w:cs="Arial"/>
                <w:b/>
                <w:bCs/>
                <w:color w:val="auto"/>
                <w:sz w:val="22"/>
                <w:szCs w:val="22"/>
              </w:rPr>
            </w:pPr>
            <w:r w:rsidRPr="005B650D">
              <w:rPr>
                <w:rFonts w:ascii="Arial" w:hAnsi="Arial" w:cs="Arial"/>
                <w:color w:val="auto"/>
                <w:sz w:val="22"/>
                <w:szCs w:val="22"/>
              </w:rPr>
              <w:t xml:space="preserve"> Pertinencia de los propósitos al sistema de políticas internacionales y tendencias actuales de la educación.</w:t>
            </w:r>
          </w:p>
        </w:tc>
        <w:tc>
          <w:tcPr>
            <w:tcW w:w="3729" w:type="dxa"/>
            <w:tcBorders>
              <w:top w:val="single" w:sz="8" w:space="0" w:color="FFFFFF"/>
              <w:left w:val="single" w:sz="8" w:space="0" w:color="FFFFFF"/>
              <w:bottom w:val="single" w:sz="8" w:space="0" w:color="FFFFFF"/>
            </w:tcBorders>
            <w:shd w:val="clear" w:color="auto" w:fill="DAEEF3"/>
          </w:tcPr>
          <w:p w14:paraId="1BBF59C9" w14:textId="77777777" w:rsidR="0098102A" w:rsidRPr="005B650D" w:rsidRDefault="0098102A" w:rsidP="00EE15B3">
            <w:pPr>
              <w:spacing w:after="0"/>
              <w:jc w:val="left"/>
              <w:rPr>
                <w:rFonts w:ascii="Arial" w:hAnsi="Arial" w:cs="Arial"/>
                <w:color w:val="auto"/>
                <w:sz w:val="22"/>
                <w:szCs w:val="22"/>
              </w:rPr>
            </w:pPr>
          </w:p>
        </w:tc>
      </w:tr>
      <w:tr w:rsidR="0098102A" w:rsidRPr="00357773" w14:paraId="16FC6E89" w14:textId="77777777">
        <w:trPr>
          <w:trHeight w:val="920"/>
          <w:jc w:val="center"/>
        </w:trPr>
        <w:tc>
          <w:tcPr>
            <w:tcW w:w="1862" w:type="dxa"/>
            <w:vMerge/>
            <w:tcBorders>
              <w:bottom w:val="nil"/>
              <w:right w:val="single" w:sz="24" w:space="0" w:color="FFFFFF"/>
            </w:tcBorders>
            <w:shd w:val="clear" w:color="auto" w:fill="92CDDC"/>
            <w:vAlign w:val="center"/>
          </w:tcPr>
          <w:p w14:paraId="4CC8A268" w14:textId="77777777" w:rsidR="0098102A" w:rsidRPr="00357773" w:rsidRDefault="0098102A" w:rsidP="00EE15B3">
            <w:pPr>
              <w:spacing w:after="0"/>
              <w:jc w:val="center"/>
              <w:rPr>
                <w:rFonts w:cs="Times New Roman"/>
                <w:b/>
                <w:bCs/>
                <w:color w:val="FFFFFF"/>
                <w:sz w:val="22"/>
                <w:szCs w:val="22"/>
              </w:rPr>
            </w:pPr>
          </w:p>
        </w:tc>
        <w:tc>
          <w:tcPr>
            <w:tcW w:w="3393" w:type="dxa"/>
            <w:shd w:val="clear" w:color="auto" w:fill="B6DDE8"/>
          </w:tcPr>
          <w:p w14:paraId="480B5981" w14:textId="77777777" w:rsidR="0098102A" w:rsidRPr="005B650D" w:rsidRDefault="0098102A" w:rsidP="00EE15B3">
            <w:pPr>
              <w:spacing w:after="0"/>
              <w:ind w:left="360"/>
              <w:jc w:val="left"/>
              <w:rPr>
                <w:rFonts w:ascii="Arial" w:hAnsi="Arial" w:cs="Arial"/>
                <w:b/>
                <w:bCs/>
                <w:color w:val="auto"/>
                <w:sz w:val="22"/>
                <w:szCs w:val="22"/>
              </w:rPr>
            </w:pPr>
          </w:p>
        </w:tc>
        <w:tc>
          <w:tcPr>
            <w:tcW w:w="3729" w:type="dxa"/>
            <w:shd w:val="clear" w:color="auto" w:fill="B6DDE8"/>
          </w:tcPr>
          <w:p w14:paraId="76758F03" w14:textId="77777777" w:rsidR="0098102A" w:rsidRPr="005B650D" w:rsidRDefault="0098102A" w:rsidP="00EE15B3">
            <w:pPr>
              <w:spacing w:after="0"/>
              <w:ind w:left="360"/>
              <w:jc w:val="left"/>
              <w:rPr>
                <w:rFonts w:ascii="Arial" w:hAnsi="Arial" w:cs="Arial"/>
                <w:color w:val="auto"/>
                <w:sz w:val="22"/>
                <w:szCs w:val="22"/>
              </w:rPr>
            </w:pPr>
          </w:p>
        </w:tc>
      </w:tr>
      <w:tr w:rsidR="0098102A" w:rsidRPr="00357773" w14:paraId="11DDC978" w14:textId="77777777">
        <w:trPr>
          <w:trHeight w:val="1091"/>
          <w:jc w:val="center"/>
        </w:trPr>
        <w:tc>
          <w:tcPr>
            <w:tcW w:w="1862" w:type="dxa"/>
            <w:tcBorders>
              <w:top w:val="single" w:sz="8" w:space="0" w:color="FFFFFF"/>
              <w:bottom w:val="nil"/>
              <w:right w:val="single" w:sz="24" w:space="0" w:color="FFFFFF"/>
            </w:tcBorders>
            <w:shd w:val="clear" w:color="auto" w:fill="92CDDC"/>
            <w:vAlign w:val="center"/>
          </w:tcPr>
          <w:p w14:paraId="6D294EC4" w14:textId="77777777" w:rsidR="0098102A" w:rsidRPr="00357773" w:rsidRDefault="0098102A" w:rsidP="00EE15B3">
            <w:pPr>
              <w:spacing w:after="0"/>
              <w:jc w:val="center"/>
              <w:rPr>
                <w:b/>
                <w:bCs/>
                <w:color w:val="FFFFFF"/>
                <w:sz w:val="22"/>
                <w:szCs w:val="22"/>
              </w:rPr>
            </w:pPr>
            <w:r w:rsidRPr="00357773">
              <w:rPr>
                <w:b/>
                <w:bCs/>
                <w:color w:val="FFFFFF"/>
                <w:sz w:val="22"/>
                <w:szCs w:val="22"/>
              </w:rPr>
              <w:t>Integridad</w:t>
            </w:r>
          </w:p>
        </w:tc>
        <w:tc>
          <w:tcPr>
            <w:tcW w:w="3393" w:type="dxa"/>
            <w:tcBorders>
              <w:top w:val="single" w:sz="8" w:space="0" w:color="FFFFFF"/>
              <w:left w:val="single" w:sz="8" w:space="0" w:color="FFFFFF"/>
              <w:bottom w:val="single" w:sz="8" w:space="0" w:color="FFFFFF"/>
              <w:right w:val="single" w:sz="8" w:space="0" w:color="FFFFFF"/>
            </w:tcBorders>
            <w:shd w:val="clear" w:color="auto" w:fill="DAEEF3"/>
          </w:tcPr>
          <w:p w14:paraId="64BF9C9A" w14:textId="77777777" w:rsidR="0098102A" w:rsidRPr="005B650D" w:rsidRDefault="0098102A" w:rsidP="00EE15B3">
            <w:pPr>
              <w:numPr>
                <w:ilvl w:val="0"/>
                <w:numId w:val="3"/>
              </w:numPr>
              <w:spacing w:after="0"/>
              <w:jc w:val="left"/>
              <w:rPr>
                <w:rFonts w:ascii="Arial" w:hAnsi="Arial" w:cs="Arial"/>
                <w:color w:val="auto"/>
                <w:sz w:val="22"/>
                <w:szCs w:val="22"/>
              </w:rPr>
            </w:pPr>
            <w:r w:rsidRPr="005B650D">
              <w:rPr>
                <w:rFonts w:ascii="Arial" w:hAnsi="Arial" w:cs="Arial"/>
                <w:color w:val="auto"/>
                <w:sz w:val="22"/>
                <w:szCs w:val="22"/>
              </w:rPr>
              <w:t>Transparencia y difusión de propósitos en distintos medios universitarios y extrauniversitarios.</w:t>
            </w:r>
          </w:p>
          <w:p w14:paraId="25E7B343" w14:textId="1592F7AC" w:rsidR="0098102A" w:rsidRPr="005B650D" w:rsidRDefault="0098102A" w:rsidP="00EE15B3">
            <w:pPr>
              <w:numPr>
                <w:ilvl w:val="0"/>
                <w:numId w:val="3"/>
              </w:numPr>
              <w:spacing w:after="0"/>
              <w:jc w:val="left"/>
              <w:rPr>
                <w:rFonts w:ascii="Arial" w:hAnsi="Arial" w:cs="Arial"/>
                <w:color w:val="auto"/>
                <w:sz w:val="22"/>
                <w:szCs w:val="22"/>
              </w:rPr>
            </w:pPr>
            <w:r w:rsidRPr="005B650D">
              <w:rPr>
                <w:rFonts w:ascii="Arial" w:hAnsi="Arial" w:cs="Arial"/>
                <w:color w:val="auto"/>
                <w:sz w:val="22"/>
                <w:szCs w:val="22"/>
              </w:rPr>
              <w:t>Acceso tecnológico virtual de la transmisión de los propósitos al medio universitario y extrauniversitario</w:t>
            </w:r>
            <w:r w:rsidR="006571DA">
              <w:rPr>
                <w:rFonts w:ascii="Arial" w:hAnsi="Arial" w:cs="Arial"/>
                <w:color w:val="auto"/>
                <w:sz w:val="22"/>
                <w:szCs w:val="22"/>
              </w:rPr>
              <w:t>.</w:t>
            </w:r>
          </w:p>
          <w:p w14:paraId="44D4D9B8" w14:textId="423444D8" w:rsidR="0098102A" w:rsidRPr="005B650D" w:rsidRDefault="0098102A" w:rsidP="00EE15B3">
            <w:pPr>
              <w:numPr>
                <w:ilvl w:val="0"/>
                <w:numId w:val="3"/>
              </w:numPr>
              <w:spacing w:after="0"/>
              <w:jc w:val="left"/>
              <w:rPr>
                <w:rFonts w:ascii="Arial" w:hAnsi="Arial" w:cs="Arial"/>
                <w:color w:val="auto"/>
                <w:sz w:val="22"/>
                <w:szCs w:val="22"/>
              </w:rPr>
            </w:pPr>
            <w:r w:rsidRPr="005B650D">
              <w:rPr>
                <w:rFonts w:ascii="Arial" w:hAnsi="Arial" w:cs="Arial"/>
                <w:color w:val="auto"/>
                <w:sz w:val="22"/>
                <w:szCs w:val="22"/>
              </w:rPr>
              <w:t>Reconocimiento de estudiantes y académicos de la unidad de los mecanismos de participación</w:t>
            </w:r>
            <w:r w:rsidR="006571DA">
              <w:rPr>
                <w:rFonts w:ascii="Arial" w:hAnsi="Arial" w:cs="Arial"/>
                <w:color w:val="auto"/>
                <w:sz w:val="22"/>
                <w:szCs w:val="22"/>
              </w:rPr>
              <w:t>.</w:t>
            </w:r>
          </w:p>
        </w:tc>
        <w:tc>
          <w:tcPr>
            <w:tcW w:w="3729" w:type="dxa"/>
            <w:tcBorders>
              <w:top w:val="single" w:sz="8" w:space="0" w:color="FFFFFF"/>
              <w:left w:val="single" w:sz="8" w:space="0" w:color="FFFFFF"/>
              <w:bottom w:val="single" w:sz="8" w:space="0" w:color="FFFFFF"/>
            </w:tcBorders>
            <w:shd w:val="clear" w:color="auto" w:fill="DAEEF3"/>
          </w:tcPr>
          <w:p w14:paraId="34B15384" w14:textId="77777777" w:rsidR="0098102A" w:rsidRPr="005B650D" w:rsidRDefault="0098102A" w:rsidP="00EE15B3">
            <w:pPr>
              <w:spacing w:after="0"/>
              <w:jc w:val="left"/>
              <w:rPr>
                <w:rFonts w:ascii="Arial" w:hAnsi="Arial" w:cs="Arial"/>
                <w:b/>
                <w:bCs/>
                <w:color w:val="auto"/>
                <w:sz w:val="22"/>
                <w:szCs w:val="22"/>
              </w:rPr>
            </w:pPr>
          </w:p>
        </w:tc>
      </w:tr>
      <w:tr w:rsidR="0098102A" w:rsidRPr="00357773" w14:paraId="06D25577" w14:textId="77777777">
        <w:trPr>
          <w:trHeight w:val="1458"/>
          <w:jc w:val="center"/>
        </w:trPr>
        <w:tc>
          <w:tcPr>
            <w:tcW w:w="1862" w:type="dxa"/>
            <w:tcBorders>
              <w:bottom w:val="single" w:sz="8" w:space="0" w:color="FFFFFF"/>
              <w:right w:val="single" w:sz="24" w:space="0" w:color="FFFFFF"/>
            </w:tcBorders>
            <w:shd w:val="clear" w:color="auto" w:fill="92CDDC"/>
            <w:vAlign w:val="center"/>
          </w:tcPr>
          <w:p w14:paraId="0486C442" w14:textId="77777777" w:rsidR="0098102A" w:rsidRPr="00357773" w:rsidRDefault="0098102A" w:rsidP="00EE15B3">
            <w:pPr>
              <w:spacing w:after="0"/>
              <w:jc w:val="center"/>
              <w:rPr>
                <w:b/>
                <w:bCs/>
                <w:color w:val="FFFFFF"/>
                <w:sz w:val="22"/>
                <w:szCs w:val="22"/>
              </w:rPr>
            </w:pPr>
            <w:r w:rsidRPr="00357773">
              <w:rPr>
                <w:b/>
                <w:bCs/>
                <w:color w:val="FFFFFF"/>
                <w:sz w:val="22"/>
                <w:szCs w:val="22"/>
              </w:rPr>
              <w:t>Autorregulación</w:t>
            </w:r>
          </w:p>
        </w:tc>
        <w:tc>
          <w:tcPr>
            <w:tcW w:w="3393" w:type="dxa"/>
            <w:tcBorders>
              <w:bottom w:val="single" w:sz="8" w:space="0" w:color="FFFFFF"/>
            </w:tcBorders>
            <w:shd w:val="clear" w:color="auto" w:fill="DAEEF3"/>
          </w:tcPr>
          <w:p w14:paraId="4123CC47" w14:textId="77777777" w:rsidR="0098102A" w:rsidRPr="005B650D" w:rsidRDefault="0098102A" w:rsidP="00EE15B3">
            <w:pPr>
              <w:numPr>
                <w:ilvl w:val="0"/>
                <w:numId w:val="3"/>
              </w:numPr>
              <w:spacing w:after="0"/>
              <w:jc w:val="left"/>
              <w:rPr>
                <w:rFonts w:ascii="Arial" w:hAnsi="Arial" w:cs="Arial"/>
                <w:color w:val="auto"/>
                <w:sz w:val="22"/>
                <w:szCs w:val="22"/>
              </w:rPr>
            </w:pPr>
            <w:r w:rsidRPr="005B650D">
              <w:rPr>
                <w:rFonts w:ascii="Arial" w:hAnsi="Arial" w:cs="Arial"/>
                <w:color w:val="auto"/>
                <w:sz w:val="22"/>
                <w:szCs w:val="22"/>
              </w:rPr>
              <w:t>Coordinación de los diferentes mecanismos y esferas de auto-regulación dependientes de la universidad y de la carrera.</w:t>
            </w:r>
          </w:p>
          <w:p w14:paraId="15609165" w14:textId="77777777" w:rsidR="0098102A" w:rsidRPr="005B650D" w:rsidRDefault="0098102A" w:rsidP="00EE15B3">
            <w:pPr>
              <w:numPr>
                <w:ilvl w:val="0"/>
                <w:numId w:val="3"/>
              </w:numPr>
              <w:spacing w:after="0"/>
              <w:jc w:val="left"/>
              <w:rPr>
                <w:rFonts w:ascii="Arial" w:hAnsi="Arial" w:cs="Arial"/>
                <w:color w:val="auto"/>
                <w:sz w:val="22"/>
                <w:szCs w:val="22"/>
              </w:rPr>
            </w:pPr>
            <w:r w:rsidRPr="005B650D">
              <w:rPr>
                <w:rFonts w:ascii="Arial" w:hAnsi="Arial" w:cs="Arial"/>
                <w:color w:val="auto"/>
                <w:sz w:val="22"/>
                <w:szCs w:val="22"/>
              </w:rPr>
              <w:t xml:space="preserve"> Autonomía relativa de autorregulación en el </w:t>
            </w:r>
            <w:r w:rsidRPr="005B650D">
              <w:rPr>
                <w:rFonts w:ascii="Arial" w:hAnsi="Arial" w:cs="Arial"/>
                <w:color w:val="auto"/>
                <w:sz w:val="22"/>
                <w:szCs w:val="22"/>
              </w:rPr>
              <w:lastRenderedPageBreak/>
              <w:t>proyecto curricular y la prestación de servicios docentes en el área pedagógica.</w:t>
            </w:r>
          </w:p>
        </w:tc>
        <w:tc>
          <w:tcPr>
            <w:tcW w:w="3729" w:type="dxa"/>
            <w:tcBorders>
              <w:bottom w:val="single" w:sz="8" w:space="0" w:color="FFFFFF"/>
            </w:tcBorders>
            <w:shd w:val="clear" w:color="auto" w:fill="DAEEF3"/>
          </w:tcPr>
          <w:p w14:paraId="34B67BC0" w14:textId="74B1BD9F" w:rsidR="0098102A" w:rsidRPr="005B650D" w:rsidRDefault="0098102A" w:rsidP="00EA7231">
            <w:pPr>
              <w:spacing w:after="0"/>
              <w:ind w:left="360"/>
              <w:jc w:val="left"/>
              <w:rPr>
                <w:rFonts w:ascii="Arial" w:hAnsi="Arial" w:cs="Arial"/>
                <w:color w:val="auto"/>
                <w:sz w:val="22"/>
                <w:szCs w:val="22"/>
              </w:rPr>
            </w:pPr>
          </w:p>
          <w:p w14:paraId="57B64718" w14:textId="77777777" w:rsidR="0098102A" w:rsidRPr="005B650D" w:rsidRDefault="0098102A" w:rsidP="00EE15B3">
            <w:pPr>
              <w:spacing w:after="0"/>
              <w:jc w:val="left"/>
              <w:rPr>
                <w:rFonts w:ascii="Arial" w:hAnsi="Arial" w:cs="Arial"/>
                <w:color w:val="auto"/>
                <w:sz w:val="22"/>
                <w:szCs w:val="22"/>
              </w:rPr>
            </w:pPr>
          </w:p>
        </w:tc>
      </w:tr>
    </w:tbl>
    <w:p w14:paraId="4E255F5E" w14:textId="77777777" w:rsidR="0098102A" w:rsidRDefault="0098102A" w:rsidP="00997C1C">
      <w:pPr>
        <w:spacing w:after="0"/>
        <w:rPr>
          <w:rFonts w:ascii="Arial" w:hAnsi="Arial" w:cs="Arial"/>
          <w:b/>
          <w:bCs/>
          <w:color w:val="auto"/>
          <w:sz w:val="22"/>
          <w:szCs w:val="22"/>
        </w:rPr>
      </w:pPr>
    </w:p>
    <w:p w14:paraId="0AC86847" w14:textId="77777777" w:rsidR="0098102A" w:rsidRPr="000B75B2" w:rsidRDefault="0098102A" w:rsidP="00997C1C">
      <w:pPr>
        <w:spacing w:after="0"/>
        <w:rPr>
          <w:rFonts w:ascii="Arial" w:hAnsi="Arial" w:cs="Arial"/>
          <w:b/>
          <w:bCs/>
          <w:color w:val="auto"/>
          <w:sz w:val="22"/>
          <w:szCs w:val="22"/>
          <w:lang w:val="es-ES"/>
        </w:rPr>
      </w:pPr>
    </w:p>
    <w:p w14:paraId="45551813" w14:textId="77777777" w:rsidR="0098102A" w:rsidRDefault="0098102A" w:rsidP="00357773">
      <w:pPr>
        <w:spacing w:after="0"/>
        <w:jc w:val="left"/>
        <w:rPr>
          <w:rFonts w:cs="Times New Roman"/>
          <w:b/>
          <w:bCs/>
          <w:color w:val="365F91"/>
          <w:sz w:val="22"/>
          <w:szCs w:val="22"/>
        </w:rPr>
      </w:pPr>
    </w:p>
    <w:p w14:paraId="6C897827" w14:textId="77777777" w:rsidR="0098102A" w:rsidRDefault="0098102A" w:rsidP="00357773">
      <w:pPr>
        <w:spacing w:after="0"/>
        <w:jc w:val="left"/>
        <w:rPr>
          <w:rFonts w:cs="Times New Roman"/>
          <w:b/>
          <w:bCs/>
          <w:color w:val="365F91"/>
          <w:sz w:val="22"/>
          <w:szCs w:val="22"/>
        </w:rPr>
      </w:pPr>
    </w:p>
    <w:p w14:paraId="70D3558B" w14:textId="77777777" w:rsidR="0098102A" w:rsidRDefault="0098102A" w:rsidP="00357773">
      <w:pPr>
        <w:spacing w:after="0"/>
        <w:jc w:val="left"/>
        <w:rPr>
          <w:rFonts w:cs="Times New Roman"/>
          <w:b/>
          <w:bCs/>
          <w:color w:val="365F91"/>
          <w:sz w:val="22"/>
          <w:szCs w:val="22"/>
        </w:rPr>
      </w:pPr>
    </w:p>
    <w:p w14:paraId="7685AC8E" w14:textId="77777777" w:rsidR="0098102A" w:rsidRDefault="0098102A" w:rsidP="00357773">
      <w:pPr>
        <w:spacing w:after="0"/>
        <w:jc w:val="left"/>
        <w:rPr>
          <w:rFonts w:cs="Times New Roman"/>
          <w:b/>
          <w:bCs/>
          <w:color w:val="365F91"/>
          <w:sz w:val="22"/>
          <w:szCs w:val="22"/>
        </w:rPr>
      </w:pPr>
    </w:p>
    <w:p w14:paraId="0139B58E" w14:textId="77777777" w:rsidR="0098102A" w:rsidRDefault="0098102A" w:rsidP="00357773">
      <w:pPr>
        <w:spacing w:after="0"/>
        <w:jc w:val="left"/>
        <w:rPr>
          <w:rFonts w:cs="Times New Roman"/>
          <w:b/>
          <w:bCs/>
          <w:color w:val="365F91"/>
          <w:sz w:val="22"/>
          <w:szCs w:val="22"/>
        </w:rPr>
      </w:pPr>
    </w:p>
    <w:p w14:paraId="1DF6C6B4" w14:textId="77777777" w:rsidR="0098102A" w:rsidRDefault="0098102A" w:rsidP="00357773">
      <w:pPr>
        <w:spacing w:after="0"/>
        <w:jc w:val="left"/>
        <w:rPr>
          <w:rFonts w:cs="Times New Roman"/>
          <w:b/>
          <w:bCs/>
          <w:color w:val="365F91"/>
          <w:sz w:val="22"/>
          <w:szCs w:val="22"/>
        </w:rPr>
      </w:pPr>
    </w:p>
    <w:p w14:paraId="1F31B120" w14:textId="77777777" w:rsidR="0098102A" w:rsidRDefault="0098102A" w:rsidP="00357773">
      <w:pPr>
        <w:spacing w:after="0"/>
        <w:jc w:val="left"/>
        <w:rPr>
          <w:rFonts w:cs="Times New Roman"/>
          <w:b/>
          <w:bCs/>
          <w:color w:val="365F91"/>
          <w:sz w:val="22"/>
          <w:szCs w:val="22"/>
        </w:rPr>
      </w:pPr>
    </w:p>
    <w:p w14:paraId="5064CD69" w14:textId="77777777" w:rsidR="0098102A" w:rsidRDefault="0098102A" w:rsidP="00357773">
      <w:pPr>
        <w:spacing w:after="0"/>
        <w:jc w:val="left"/>
        <w:rPr>
          <w:rFonts w:cs="Times New Roman"/>
          <w:b/>
          <w:bCs/>
          <w:color w:val="365F91"/>
          <w:sz w:val="22"/>
          <w:szCs w:val="22"/>
        </w:rPr>
      </w:pPr>
    </w:p>
    <w:p w14:paraId="462920DB" w14:textId="77777777" w:rsidR="0098102A" w:rsidRDefault="0098102A" w:rsidP="00357773">
      <w:pPr>
        <w:spacing w:after="0"/>
        <w:jc w:val="left"/>
        <w:rPr>
          <w:rFonts w:cs="Times New Roman"/>
          <w:b/>
          <w:bCs/>
          <w:color w:val="365F91"/>
          <w:sz w:val="22"/>
          <w:szCs w:val="22"/>
        </w:rPr>
      </w:pPr>
    </w:p>
    <w:p w14:paraId="32DE3C57" w14:textId="77777777" w:rsidR="0098102A" w:rsidRPr="00357773" w:rsidRDefault="0098102A" w:rsidP="00357773">
      <w:pPr>
        <w:spacing w:after="0"/>
        <w:jc w:val="left"/>
        <w:rPr>
          <w:rFonts w:cs="Times New Roman"/>
          <w:b/>
          <w:bCs/>
          <w:color w:val="365F91"/>
          <w:sz w:val="22"/>
          <w:szCs w:val="22"/>
        </w:rPr>
      </w:pPr>
    </w:p>
    <w:p w14:paraId="12BD93B9" w14:textId="77777777" w:rsidR="0098102A" w:rsidRPr="00296EF8" w:rsidRDefault="0098102A" w:rsidP="00357773">
      <w:pPr>
        <w:pStyle w:val="Titre1"/>
        <w:spacing w:before="0"/>
        <w:rPr>
          <w:color w:val="548DD4"/>
          <w:sz w:val="22"/>
          <w:szCs w:val="22"/>
        </w:rPr>
      </w:pPr>
      <w:bookmarkStart w:id="150" w:name="_Toc320694518"/>
      <w:r w:rsidRPr="00296EF8">
        <w:rPr>
          <w:color w:val="548DD4"/>
          <w:sz w:val="22"/>
          <w:szCs w:val="22"/>
        </w:rPr>
        <w:t>Capítulo VIII: Descripción de principales avances con respecto al proceso de acreditación anterior</w:t>
      </w:r>
      <w:bookmarkEnd w:id="150"/>
    </w:p>
    <w:p w14:paraId="0DD8E9F1" w14:textId="77777777" w:rsidR="0098102A" w:rsidRPr="00357773" w:rsidRDefault="0098102A" w:rsidP="00357773">
      <w:pPr>
        <w:spacing w:after="0"/>
        <w:rPr>
          <w:rFonts w:cs="Times New Roman"/>
          <w:sz w:val="22"/>
          <w:szCs w:val="22"/>
        </w:rPr>
      </w:pPr>
    </w:p>
    <w:p w14:paraId="55936BD6" w14:textId="77777777" w:rsidR="0098102A" w:rsidRPr="00584E30" w:rsidRDefault="0098102A" w:rsidP="00584E30">
      <w:pPr>
        <w:spacing w:after="0"/>
        <w:rPr>
          <w:rFonts w:ascii="Arial" w:hAnsi="Arial" w:cs="Arial"/>
          <w:color w:val="auto"/>
          <w:sz w:val="22"/>
          <w:szCs w:val="22"/>
        </w:rPr>
      </w:pPr>
      <w:r>
        <w:rPr>
          <w:rFonts w:ascii="Arial" w:hAnsi="Arial" w:cs="Arial"/>
          <w:color w:val="auto"/>
          <w:sz w:val="22"/>
          <w:szCs w:val="22"/>
        </w:rPr>
        <w:t>Los principales avances con respecto a la Acreditación anterior (2009) pueden sintetizarse en los siguientes ocho puntos:</w:t>
      </w:r>
      <w:r w:rsidRPr="00584E30">
        <w:rPr>
          <w:rFonts w:ascii="Arial" w:hAnsi="Arial" w:cs="Arial"/>
          <w:color w:val="auto"/>
          <w:sz w:val="22"/>
          <w:szCs w:val="22"/>
        </w:rPr>
        <w:t xml:space="preserve"> </w:t>
      </w:r>
    </w:p>
    <w:p w14:paraId="139CCDCE" w14:textId="77777777" w:rsidR="0098102A" w:rsidRDefault="0098102A" w:rsidP="00357773">
      <w:pPr>
        <w:spacing w:after="0"/>
        <w:jc w:val="left"/>
        <w:rPr>
          <w:rFonts w:ascii="Arial" w:hAnsi="Arial" w:cs="Arial"/>
          <w:b/>
          <w:bCs/>
          <w:color w:val="auto"/>
          <w:sz w:val="22"/>
          <w:szCs w:val="22"/>
        </w:rPr>
      </w:pPr>
    </w:p>
    <w:p w14:paraId="0190223E" w14:textId="77777777" w:rsidR="0098102A" w:rsidRPr="00584E30" w:rsidRDefault="0098102A" w:rsidP="00C85266">
      <w:pPr>
        <w:numPr>
          <w:ilvl w:val="0"/>
          <w:numId w:val="44"/>
        </w:numPr>
        <w:spacing w:after="0"/>
        <w:jc w:val="left"/>
        <w:rPr>
          <w:rFonts w:ascii="Arial" w:hAnsi="Arial" w:cs="Arial"/>
          <w:color w:val="auto"/>
          <w:sz w:val="22"/>
          <w:szCs w:val="22"/>
        </w:rPr>
      </w:pPr>
      <w:r w:rsidRPr="00584E30">
        <w:rPr>
          <w:rFonts w:ascii="Arial" w:hAnsi="Arial" w:cs="Arial"/>
          <w:color w:val="auto"/>
          <w:sz w:val="22"/>
          <w:szCs w:val="22"/>
        </w:rPr>
        <w:t xml:space="preserve">Enriquecimiento de los mecanismos e indicadores de seguimiento del proceso </w:t>
      </w:r>
      <w:r>
        <w:rPr>
          <w:rFonts w:ascii="Arial" w:hAnsi="Arial" w:cs="Arial"/>
          <w:color w:val="auto"/>
          <w:sz w:val="22"/>
          <w:szCs w:val="22"/>
        </w:rPr>
        <w:t>formativo</w:t>
      </w:r>
    </w:p>
    <w:p w14:paraId="117E662A" w14:textId="77777777" w:rsidR="0098102A" w:rsidRPr="00584E30" w:rsidRDefault="0098102A" w:rsidP="00C85266">
      <w:pPr>
        <w:numPr>
          <w:ilvl w:val="0"/>
          <w:numId w:val="44"/>
        </w:numPr>
        <w:spacing w:after="0"/>
        <w:jc w:val="left"/>
        <w:rPr>
          <w:rFonts w:ascii="Arial" w:hAnsi="Arial" w:cs="Arial"/>
          <w:color w:val="auto"/>
          <w:sz w:val="22"/>
          <w:szCs w:val="22"/>
        </w:rPr>
      </w:pPr>
      <w:r>
        <w:rPr>
          <w:rFonts w:ascii="Arial" w:hAnsi="Arial" w:cs="Arial"/>
          <w:color w:val="auto"/>
          <w:sz w:val="22"/>
          <w:szCs w:val="22"/>
        </w:rPr>
        <w:t xml:space="preserve">Consolidación de </w:t>
      </w:r>
      <w:r w:rsidRPr="00584E30">
        <w:rPr>
          <w:rFonts w:ascii="Arial" w:hAnsi="Arial" w:cs="Arial"/>
          <w:color w:val="auto"/>
          <w:sz w:val="22"/>
          <w:szCs w:val="22"/>
        </w:rPr>
        <w:t>la movilidad estudiantil</w:t>
      </w:r>
    </w:p>
    <w:p w14:paraId="3922113B" w14:textId="77777777" w:rsidR="0098102A" w:rsidRPr="00584E30" w:rsidRDefault="0098102A" w:rsidP="00C85266">
      <w:pPr>
        <w:numPr>
          <w:ilvl w:val="0"/>
          <w:numId w:val="44"/>
        </w:numPr>
        <w:spacing w:after="0"/>
        <w:jc w:val="left"/>
        <w:rPr>
          <w:rFonts w:ascii="Arial" w:hAnsi="Arial" w:cs="Arial"/>
          <w:color w:val="auto"/>
          <w:sz w:val="22"/>
          <w:szCs w:val="22"/>
        </w:rPr>
      </w:pPr>
      <w:r w:rsidRPr="00584E30">
        <w:rPr>
          <w:rFonts w:ascii="Arial" w:hAnsi="Arial" w:cs="Arial"/>
          <w:color w:val="auto"/>
          <w:sz w:val="22"/>
          <w:szCs w:val="22"/>
        </w:rPr>
        <w:t>Consolidación de Salidas Intermedias</w:t>
      </w:r>
      <w:r>
        <w:rPr>
          <w:rFonts w:ascii="Arial" w:hAnsi="Arial" w:cs="Arial"/>
          <w:color w:val="auto"/>
          <w:sz w:val="22"/>
          <w:szCs w:val="22"/>
        </w:rPr>
        <w:t xml:space="preserve"> de la carrera</w:t>
      </w:r>
    </w:p>
    <w:p w14:paraId="6AFBDDB5" w14:textId="77777777" w:rsidR="0098102A" w:rsidRDefault="0098102A" w:rsidP="00C85266">
      <w:pPr>
        <w:numPr>
          <w:ilvl w:val="0"/>
          <w:numId w:val="44"/>
        </w:numPr>
        <w:spacing w:after="0"/>
        <w:jc w:val="left"/>
        <w:rPr>
          <w:rFonts w:ascii="Arial" w:hAnsi="Arial" w:cs="Arial"/>
          <w:color w:val="auto"/>
          <w:sz w:val="22"/>
          <w:szCs w:val="22"/>
        </w:rPr>
      </w:pPr>
      <w:r w:rsidRPr="00584E30">
        <w:rPr>
          <w:rFonts w:ascii="Arial" w:hAnsi="Arial" w:cs="Arial"/>
          <w:color w:val="auto"/>
          <w:sz w:val="22"/>
          <w:szCs w:val="22"/>
        </w:rPr>
        <w:t>Mejoramiento de la calidad del cuerpo académico</w:t>
      </w:r>
    </w:p>
    <w:p w14:paraId="5B756608" w14:textId="77777777" w:rsidR="0098102A" w:rsidRPr="004946BA" w:rsidRDefault="0098102A" w:rsidP="00C85266">
      <w:pPr>
        <w:numPr>
          <w:ilvl w:val="0"/>
          <w:numId w:val="44"/>
        </w:numPr>
        <w:spacing w:after="0"/>
        <w:jc w:val="left"/>
        <w:rPr>
          <w:rFonts w:ascii="Arial" w:hAnsi="Arial" w:cs="Arial"/>
          <w:color w:val="auto"/>
          <w:sz w:val="22"/>
          <w:szCs w:val="22"/>
        </w:rPr>
      </w:pPr>
      <w:r w:rsidRPr="004946BA">
        <w:rPr>
          <w:rFonts w:ascii="Arial" w:hAnsi="Arial" w:cs="Arial"/>
          <w:color w:val="auto"/>
          <w:sz w:val="22"/>
          <w:szCs w:val="22"/>
        </w:rPr>
        <w:t>Mejoramiento de la inf</w:t>
      </w:r>
      <w:r>
        <w:rPr>
          <w:rFonts w:ascii="Arial" w:hAnsi="Arial" w:cs="Arial"/>
          <w:color w:val="auto"/>
          <w:sz w:val="22"/>
          <w:szCs w:val="22"/>
        </w:rPr>
        <w:t>r</w:t>
      </w:r>
      <w:r w:rsidRPr="004946BA">
        <w:rPr>
          <w:rFonts w:ascii="Arial" w:hAnsi="Arial" w:cs="Arial"/>
          <w:color w:val="auto"/>
          <w:sz w:val="22"/>
          <w:szCs w:val="22"/>
        </w:rPr>
        <w:t>aestructura y de recursos para el aprendizaje</w:t>
      </w:r>
    </w:p>
    <w:p w14:paraId="41D835B8" w14:textId="77777777" w:rsidR="0098102A" w:rsidRPr="00584E30" w:rsidRDefault="0098102A" w:rsidP="00C85266">
      <w:pPr>
        <w:numPr>
          <w:ilvl w:val="0"/>
          <w:numId w:val="44"/>
        </w:numPr>
        <w:spacing w:after="0"/>
        <w:jc w:val="left"/>
        <w:rPr>
          <w:rFonts w:ascii="Arial" w:hAnsi="Arial" w:cs="Arial"/>
          <w:color w:val="auto"/>
          <w:sz w:val="22"/>
          <w:szCs w:val="22"/>
        </w:rPr>
      </w:pPr>
      <w:r w:rsidRPr="00584E30">
        <w:rPr>
          <w:rFonts w:ascii="Arial" w:hAnsi="Arial" w:cs="Arial"/>
          <w:color w:val="auto"/>
          <w:sz w:val="22"/>
          <w:szCs w:val="22"/>
        </w:rPr>
        <w:t>Fortalecimiento de la relación con el medio</w:t>
      </w:r>
    </w:p>
    <w:p w14:paraId="1E91B481" w14:textId="77777777" w:rsidR="0098102A" w:rsidRDefault="0098102A" w:rsidP="00C85266">
      <w:pPr>
        <w:numPr>
          <w:ilvl w:val="0"/>
          <w:numId w:val="44"/>
        </w:numPr>
        <w:spacing w:after="0"/>
        <w:jc w:val="left"/>
        <w:rPr>
          <w:rFonts w:ascii="Arial" w:hAnsi="Arial" w:cs="Arial"/>
          <w:color w:val="auto"/>
          <w:sz w:val="22"/>
          <w:szCs w:val="22"/>
        </w:rPr>
      </w:pPr>
      <w:r w:rsidRPr="00584E30">
        <w:rPr>
          <w:rFonts w:ascii="Arial" w:hAnsi="Arial" w:cs="Arial"/>
          <w:color w:val="auto"/>
          <w:sz w:val="22"/>
          <w:szCs w:val="22"/>
        </w:rPr>
        <w:t>Fortalecimiento de la investigación y su conexión con la docencia</w:t>
      </w:r>
    </w:p>
    <w:p w14:paraId="56C6787A" w14:textId="77777777" w:rsidR="0098102A" w:rsidRPr="00584E30" w:rsidRDefault="0098102A" w:rsidP="00C85266">
      <w:pPr>
        <w:numPr>
          <w:ilvl w:val="0"/>
          <w:numId w:val="44"/>
        </w:numPr>
        <w:spacing w:after="0"/>
        <w:jc w:val="left"/>
        <w:rPr>
          <w:rFonts w:ascii="Arial" w:hAnsi="Arial" w:cs="Arial"/>
          <w:color w:val="auto"/>
          <w:sz w:val="22"/>
          <w:szCs w:val="22"/>
        </w:rPr>
      </w:pPr>
      <w:r>
        <w:rPr>
          <w:rFonts w:ascii="Arial" w:hAnsi="Arial" w:cs="Arial"/>
          <w:color w:val="auto"/>
          <w:sz w:val="22"/>
          <w:szCs w:val="22"/>
        </w:rPr>
        <w:t>Mayor sistematicidad en relación con egresados y empleadores</w:t>
      </w:r>
    </w:p>
    <w:p w14:paraId="1708C254" w14:textId="77777777" w:rsidR="0098102A" w:rsidRDefault="0098102A" w:rsidP="00357773">
      <w:pPr>
        <w:spacing w:after="0"/>
        <w:jc w:val="left"/>
        <w:rPr>
          <w:rFonts w:ascii="Arial" w:hAnsi="Arial" w:cs="Arial"/>
          <w:b/>
          <w:bCs/>
          <w:color w:val="auto"/>
          <w:sz w:val="22"/>
          <w:szCs w:val="22"/>
        </w:rPr>
      </w:pPr>
    </w:p>
    <w:p w14:paraId="4613DA78" w14:textId="77777777" w:rsidR="0098102A" w:rsidRDefault="0098102A" w:rsidP="00357773">
      <w:pPr>
        <w:spacing w:after="0"/>
        <w:jc w:val="left"/>
        <w:rPr>
          <w:rFonts w:ascii="Arial" w:hAnsi="Arial" w:cs="Arial"/>
          <w:color w:val="auto"/>
          <w:sz w:val="22"/>
          <w:szCs w:val="22"/>
        </w:rPr>
      </w:pPr>
      <w:r w:rsidRPr="00584E30">
        <w:rPr>
          <w:rFonts w:ascii="Arial" w:hAnsi="Arial" w:cs="Arial"/>
          <w:color w:val="auto"/>
          <w:sz w:val="22"/>
          <w:szCs w:val="22"/>
        </w:rPr>
        <w:t xml:space="preserve">A continuación </w:t>
      </w:r>
      <w:r>
        <w:rPr>
          <w:rFonts w:ascii="Arial" w:hAnsi="Arial" w:cs="Arial"/>
          <w:color w:val="auto"/>
          <w:sz w:val="22"/>
          <w:szCs w:val="22"/>
        </w:rPr>
        <w:t>fundamentamos cada uno de estos puntos.</w:t>
      </w:r>
    </w:p>
    <w:p w14:paraId="02B11227" w14:textId="77777777" w:rsidR="0098102A" w:rsidRPr="00584E30" w:rsidRDefault="0098102A" w:rsidP="00357773">
      <w:pPr>
        <w:spacing w:after="0"/>
        <w:jc w:val="left"/>
        <w:rPr>
          <w:rFonts w:ascii="Arial" w:hAnsi="Arial" w:cs="Arial"/>
          <w:color w:val="auto"/>
          <w:sz w:val="22"/>
          <w:szCs w:val="22"/>
        </w:rPr>
      </w:pPr>
    </w:p>
    <w:p w14:paraId="5E120C80" w14:textId="77777777" w:rsidR="0098102A" w:rsidRDefault="0098102A" w:rsidP="00C85266">
      <w:pPr>
        <w:numPr>
          <w:ilvl w:val="1"/>
          <w:numId w:val="44"/>
        </w:numPr>
        <w:tabs>
          <w:tab w:val="clear" w:pos="1440"/>
          <w:tab w:val="num" w:pos="0"/>
        </w:tabs>
        <w:spacing w:after="120"/>
        <w:ind w:left="397" w:hanging="357"/>
        <w:jc w:val="left"/>
        <w:rPr>
          <w:rFonts w:ascii="Arial" w:hAnsi="Arial" w:cs="Arial"/>
          <w:b/>
          <w:bCs/>
          <w:color w:val="auto"/>
          <w:sz w:val="22"/>
          <w:szCs w:val="22"/>
        </w:rPr>
      </w:pPr>
      <w:r w:rsidRPr="00584E30">
        <w:rPr>
          <w:rFonts w:ascii="Arial" w:hAnsi="Arial" w:cs="Arial"/>
          <w:b/>
          <w:bCs/>
          <w:color w:val="auto"/>
          <w:sz w:val="22"/>
          <w:szCs w:val="22"/>
        </w:rPr>
        <w:t xml:space="preserve">Enriquecimiento de los mecanismos e indicadores de seguimiento del proceso </w:t>
      </w:r>
      <w:r>
        <w:rPr>
          <w:rFonts w:ascii="Arial" w:hAnsi="Arial" w:cs="Arial"/>
          <w:b/>
          <w:bCs/>
          <w:color w:val="auto"/>
          <w:sz w:val="22"/>
          <w:szCs w:val="22"/>
        </w:rPr>
        <w:t>formativo</w:t>
      </w:r>
    </w:p>
    <w:p w14:paraId="75767C64" w14:textId="77777777" w:rsidR="0098102A" w:rsidRDefault="0098102A" w:rsidP="00584E30">
      <w:pPr>
        <w:spacing w:after="0"/>
        <w:ind w:left="40"/>
        <w:jc w:val="left"/>
        <w:rPr>
          <w:rFonts w:ascii="Arial" w:hAnsi="Arial" w:cs="Arial"/>
          <w:color w:val="auto"/>
          <w:sz w:val="22"/>
          <w:szCs w:val="22"/>
        </w:rPr>
      </w:pPr>
      <w:r>
        <w:rPr>
          <w:rFonts w:ascii="Arial" w:hAnsi="Arial" w:cs="Arial"/>
          <w:color w:val="auto"/>
          <w:sz w:val="22"/>
          <w:szCs w:val="22"/>
        </w:rPr>
        <w:t>En los últimos cuatro años ha habido un enriquecimiento de los mecanismos e indicadores de seguimiento del proceso y resultados de enseñanza/aprendizaje tanto a nivel cuantitativo como cualitativo (mejoramiento de la precisión en algunos casos).</w:t>
      </w:r>
    </w:p>
    <w:p w14:paraId="5D8EFCC4" w14:textId="77777777" w:rsidR="0098102A" w:rsidRDefault="0098102A" w:rsidP="00584E30">
      <w:pPr>
        <w:spacing w:after="0"/>
        <w:ind w:left="40"/>
        <w:jc w:val="left"/>
        <w:rPr>
          <w:rFonts w:ascii="Arial" w:hAnsi="Arial" w:cs="Arial"/>
          <w:color w:val="auto"/>
          <w:sz w:val="22"/>
          <w:szCs w:val="22"/>
        </w:rPr>
      </w:pPr>
    </w:p>
    <w:p w14:paraId="5183CF88" w14:textId="77777777" w:rsidR="0098102A" w:rsidRDefault="0098102A" w:rsidP="00584E30">
      <w:pPr>
        <w:spacing w:after="0"/>
        <w:ind w:left="40"/>
        <w:jc w:val="left"/>
        <w:rPr>
          <w:rFonts w:ascii="Arial" w:hAnsi="Arial" w:cs="Arial"/>
          <w:color w:val="auto"/>
          <w:sz w:val="22"/>
          <w:szCs w:val="22"/>
        </w:rPr>
      </w:pPr>
      <w:r>
        <w:rPr>
          <w:rFonts w:ascii="Arial" w:hAnsi="Arial" w:cs="Arial"/>
          <w:color w:val="auto"/>
          <w:sz w:val="22"/>
          <w:szCs w:val="22"/>
        </w:rPr>
        <w:t>Crecimiento cuantitativo, en primer lugar: en la Acreditación anterior (2009), sumando indicadores de proceso y de resultados, había</w:t>
      </w:r>
      <w:r w:rsidRPr="00EE66BA">
        <w:rPr>
          <w:rFonts w:ascii="Arial" w:hAnsi="Arial" w:cs="Arial"/>
          <w:b/>
          <w:bCs/>
          <w:color w:val="auto"/>
          <w:sz w:val="22"/>
          <w:szCs w:val="22"/>
        </w:rPr>
        <w:t xml:space="preserve"> cinco</w:t>
      </w:r>
      <w:r>
        <w:rPr>
          <w:rStyle w:val="Appelnotedebasdep"/>
          <w:rFonts w:ascii="Arial" w:hAnsi="Arial" w:cs="Arial"/>
          <w:color w:val="auto"/>
          <w:sz w:val="22"/>
          <w:szCs w:val="22"/>
        </w:rPr>
        <w:footnoteReference w:id="45"/>
      </w:r>
      <w:r>
        <w:rPr>
          <w:rFonts w:ascii="Arial" w:hAnsi="Arial" w:cs="Arial"/>
          <w:color w:val="auto"/>
          <w:sz w:val="22"/>
          <w:szCs w:val="22"/>
        </w:rPr>
        <w:t xml:space="preserve"> mecanismos de seguimiento del proceso formativo; actualmente contamos con </w:t>
      </w:r>
      <w:r w:rsidRPr="00EE66BA">
        <w:rPr>
          <w:rFonts w:ascii="Arial" w:hAnsi="Arial" w:cs="Arial"/>
          <w:b/>
          <w:bCs/>
          <w:color w:val="auto"/>
          <w:sz w:val="22"/>
          <w:szCs w:val="22"/>
        </w:rPr>
        <w:t>trece</w:t>
      </w:r>
      <w:r>
        <w:rPr>
          <w:rStyle w:val="Appelnotedebasdep"/>
          <w:rFonts w:ascii="Arial" w:hAnsi="Arial" w:cs="Arial"/>
          <w:b/>
          <w:bCs/>
          <w:color w:val="auto"/>
          <w:sz w:val="22"/>
          <w:szCs w:val="22"/>
        </w:rPr>
        <w:footnoteReference w:id="46"/>
      </w:r>
      <w:r>
        <w:rPr>
          <w:rFonts w:ascii="Arial" w:hAnsi="Arial" w:cs="Arial"/>
          <w:color w:val="auto"/>
          <w:sz w:val="22"/>
          <w:szCs w:val="22"/>
        </w:rPr>
        <w:t xml:space="preserve">, ocho para evaluar el </w:t>
      </w:r>
      <w:r w:rsidRPr="0037182B">
        <w:rPr>
          <w:rFonts w:ascii="Arial" w:hAnsi="Arial" w:cs="Arial"/>
          <w:b/>
          <w:bCs/>
          <w:color w:val="auto"/>
          <w:sz w:val="22"/>
          <w:szCs w:val="22"/>
        </w:rPr>
        <w:t>proceso</w:t>
      </w:r>
      <w:r>
        <w:rPr>
          <w:rFonts w:ascii="Arial" w:hAnsi="Arial" w:cs="Arial"/>
          <w:color w:val="auto"/>
          <w:sz w:val="22"/>
          <w:szCs w:val="22"/>
        </w:rPr>
        <w:t xml:space="preserve"> y cinco para evaluar </w:t>
      </w:r>
      <w:r w:rsidRPr="0037182B">
        <w:rPr>
          <w:rFonts w:ascii="Arial" w:hAnsi="Arial" w:cs="Arial"/>
          <w:b/>
          <w:bCs/>
          <w:color w:val="auto"/>
          <w:sz w:val="22"/>
          <w:szCs w:val="22"/>
        </w:rPr>
        <w:t>resultados</w:t>
      </w:r>
      <w:r>
        <w:rPr>
          <w:rFonts w:ascii="Arial" w:hAnsi="Arial" w:cs="Arial"/>
          <w:color w:val="auto"/>
          <w:sz w:val="22"/>
          <w:szCs w:val="22"/>
        </w:rPr>
        <w:t>.</w:t>
      </w:r>
    </w:p>
    <w:p w14:paraId="48BD7690" w14:textId="77777777" w:rsidR="0098102A" w:rsidRDefault="0098102A" w:rsidP="00584E30">
      <w:pPr>
        <w:spacing w:after="0"/>
        <w:ind w:left="40"/>
        <w:jc w:val="left"/>
        <w:rPr>
          <w:rFonts w:ascii="Arial" w:hAnsi="Arial" w:cs="Arial"/>
          <w:color w:val="auto"/>
          <w:sz w:val="22"/>
          <w:szCs w:val="22"/>
        </w:rPr>
      </w:pPr>
    </w:p>
    <w:p w14:paraId="277A4A35" w14:textId="77777777" w:rsidR="0098102A" w:rsidRPr="00814D90" w:rsidRDefault="0098102A" w:rsidP="00491118">
      <w:pPr>
        <w:rPr>
          <w:rFonts w:ascii="Arial" w:hAnsi="Arial" w:cs="Arial"/>
          <w:color w:val="auto"/>
          <w:sz w:val="22"/>
          <w:szCs w:val="22"/>
        </w:rPr>
      </w:pPr>
      <w:r>
        <w:rPr>
          <w:rFonts w:ascii="Arial" w:hAnsi="Arial" w:cs="Arial"/>
          <w:color w:val="auto"/>
          <w:sz w:val="22"/>
          <w:szCs w:val="22"/>
        </w:rPr>
        <w:t>Mejorías cualitativas: especialmente para evaluar p</w:t>
      </w:r>
      <w:r w:rsidRPr="00814D90">
        <w:rPr>
          <w:rFonts w:ascii="Arial" w:hAnsi="Arial" w:cs="Arial"/>
          <w:color w:val="auto"/>
          <w:sz w:val="22"/>
          <w:szCs w:val="22"/>
        </w:rPr>
        <w:t>ercepciones de egresados/titulados</w:t>
      </w:r>
      <w:r>
        <w:rPr>
          <w:rFonts w:ascii="Arial" w:hAnsi="Arial" w:cs="Arial"/>
          <w:color w:val="auto"/>
          <w:sz w:val="22"/>
          <w:szCs w:val="22"/>
        </w:rPr>
        <w:t xml:space="preserve"> y de empleadores e información sobre empleabilidad de egresados actualmente se cuenta, a diferencia de 2009, con asesoría técnica de la Dirección de Aseguramiento de la Calidad (DAC) de la UMCE, lo que permite contar con datos más precisos y sistemáticos de algunos indicadores de proceso y resultados de la enseñanza/aprendizaje.</w:t>
      </w:r>
    </w:p>
    <w:p w14:paraId="197D8934" w14:textId="77777777" w:rsidR="0098102A" w:rsidRPr="00562A31" w:rsidRDefault="0098102A" w:rsidP="0024708D">
      <w:pPr>
        <w:spacing w:after="0"/>
        <w:ind w:left="40"/>
        <w:rPr>
          <w:rFonts w:ascii="Arial" w:hAnsi="Arial" w:cs="Arial"/>
          <w:color w:val="auto"/>
          <w:sz w:val="22"/>
          <w:szCs w:val="22"/>
        </w:rPr>
      </w:pPr>
      <w:r w:rsidRPr="0037213D">
        <w:rPr>
          <w:rFonts w:ascii="Arial" w:hAnsi="Arial" w:cs="Arial"/>
          <w:color w:val="auto"/>
          <w:sz w:val="22"/>
          <w:szCs w:val="22"/>
        </w:rPr>
        <w:t>Complementariamente, a</w:t>
      </w:r>
      <w:r w:rsidRPr="00562A31">
        <w:rPr>
          <w:rFonts w:ascii="Arial" w:hAnsi="Arial" w:cs="Arial"/>
          <w:color w:val="auto"/>
          <w:sz w:val="22"/>
          <w:szCs w:val="22"/>
        </w:rPr>
        <w:t xml:space="preserve"> diferencia de </w:t>
      </w:r>
      <w:r>
        <w:rPr>
          <w:rFonts w:ascii="Arial" w:hAnsi="Arial" w:cs="Arial"/>
          <w:color w:val="auto"/>
          <w:sz w:val="22"/>
          <w:szCs w:val="22"/>
        </w:rPr>
        <w:t xml:space="preserve">la Acreditación anterior, donde la </w:t>
      </w:r>
      <w:r w:rsidRPr="00562A31">
        <w:rPr>
          <w:rFonts w:ascii="Arial" w:hAnsi="Arial" w:cs="Arial"/>
          <w:color w:val="auto"/>
          <w:sz w:val="22"/>
          <w:szCs w:val="22"/>
        </w:rPr>
        <w:t>introducción del enfoque pedagógico orientado por competencias se encontraba a un nivel general e ilustrativo (Informe de Autoevaluación para la Acreditación Licenciatura en Educación y Pedagogía en Filosofía, Santiago, julio de 2008, pp. 12-16),</w:t>
      </w:r>
      <w:r>
        <w:rPr>
          <w:rFonts w:ascii="Arial" w:hAnsi="Arial" w:cs="Arial"/>
          <w:color w:val="auto"/>
          <w:sz w:val="22"/>
          <w:szCs w:val="22"/>
        </w:rPr>
        <w:t xml:space="preserve"> actualmente la carrera de Pedagogía en Filosofía cuenta con competencias genéricas y específicas desarrolladas por niveles y con indicadores ad hoc. </w:t>
      </w:r>
    </w:p>
    <w:p w14:paraId="00056158" w14:textId="77777777" w:rsidR="0098102A" w:rsidRPr="00584E30" w:rsidRDefault="0098102A" w:rsidP="0024708D">
      <w:pPr>
        <w:spacing w:after="0"/>
        <w:rPr>
          <w:rFonts w:ascii="Arial" w:hAnsi="Arial" w:cs="Arial"/>
          <w:b/>
          <w:bCs/>
          <w:color w:val="auto"/>
          <w:sz w:val="22"/>
          <w:szCs w:val="22"/>
        </w:rPr>
      </w:pPr>
    </w:p>
    <w:p w14:paraId="69740B16" w14:textId="77777777" w:rsidR="0098102A" w:rsidRDefault="0098102A" w:rsidP="00C85266">
      <w:pPr>
        <w:numPr>
          <w:ilvl w:val="1"/>
          <w:numId w:val="44"/>
        </w:numPr>
        <w:tabs>
          <w:tab w:val="clear" w:pos="1440"/>
          <w:tab w:val="num" w:pos="0"/>
        </w:tabs>
        <w:spacing w:after="0"/>
        <w:ind w:left="400"/>
        <w:jc w:val="left"/>
        <w:rPr>
          <w:rFonts w:ascii="Arial" w:hAnsi="Arial" w:cs="Arial"/>
          <w:b/>
          <w:bCs/>
          <w:color w:val="auto"/>
          <w:sz w:val="22"/>
          <w:szCs w:val="22"/>
        </w:rPr>
      </w:pPr>
      <w:r>
        <w:rPr>
          <w:rFonts w:ascii="Arial" w:hAnsi="Arial" w:cs="Arial"/>
          <w:b/>
          <w:bCs/>
          <w:color w:val="auto"/>
          <w:sz w:val="22"/>
          <w:szCs w:val="22"/>
        </w:rPr>
        <w:lastRenderedPageBreak/>
        <w:t xml:space="preserve">Consolidación de </w:t>
      </w:r>
      <w:r w:rsidRPr="00584E30">
        <w:rPr>
          <w:rFonts w:ascii="Arial" w:hAnsi="Arial" w:cs="Arial"/>
          <w:b/>
          <w:bCs/>
          <w:color w:val="auto"/>
          <w:sz w:val="22"/>
          <w:szCs w:val="22"/>
        </w:rPr>
        <w:t>la movilidad estudiantil</w:t>
      </w:r>
    </w:p>
    <w:p w14:paraId="23DA4BF2" w14:textId="77777777" w:rsidR="0098102A" w:rsidRDefault="0098102A" w:rsidP="00C33CD0">
      <w:pPr>
        <w:spacing w:after="0"/>
        <w:rPr>
          <w:rFonts w:ascii="Arial" w:hAnsi="Arial" w:cs="Arial"/>
          <w:color w:val="auto"/>
          <w:sz w:val="22"/>
          <w:szCs w:val="22"/>
        </w:rPr>
      </w:pPr>
      <w:r>
        <w:rPr>
          <w:rFonts w:ascii="Arial" w:hAnsi="Arial" w:cs="Arial"/>
          <w:color w:val="auto"/>
          <w:sz w:val="22"/>
          <w:szCs w:val="22"/>
        </w:rPr>
        <w:t>Se ha consolidado el proceso de movilidad estudiantil y académica entre los Departamentos que han suscrito el Acuerdo Marco que sanciona este proceso (Instituto de Filosofía de la U. de Valparaíso y Departamento de Estética y Teoría del Arte de la U. de Chile). Además, en 2012 y 2013 se desarrollan Coloquios de Movilidad Estudiantil, en el que participan estudiantes de estas tres carreras. EL Sistema de Créditos Transferibles (SCT) y la definición de currículos por competencias han permitido facilitar progresivamente el intercambio a través de los procesos de movilidad.</w:t>
      </w:r>
    </w:p>
    <w:p w14:paraId="08A05B68" w14:textId="77777777" w:rsidR="0098102A" w:rsidRPr="00584E30" w:rsidRDefault="0098102A" w:rsidP="00584E30">
      <w:pPr>
        <w:spacing w:after="0"/>
        <w:ind w:left="40"/>
        <w:jc w:val="left"/>
        <w:rPr>
          <w:rFonts w:ascii="Arial" w:hAnsi="Arial" w:cs="Arial"/>
          <w:b/>
          <w:bCs/>
          <w:color w:val="auto"/>
          <w:sz w:val="22"/>
          <w:szCs w:val="22"/>
        </w:rPr>
      </w:pPr>
    </w:p>
    <w:p w14:paraId="0ADF6C1E" w14:textId="77777777" w:rsidR="0098102A" w:rsidRDefault="0098102A" w:rsidP="00C85266">
      <w:pPr>
        <w:numPr>
          <w:ilvl w:val="1"/>
          <w:numId w:val="44"/>
        </w:numPr>
        <w:tabs>
          <w:tab w:val="clear" w:pos="1440"/>
          <w:tab w:val="num" w:pos="0"/>
        </w:tabs>
        <w:spacing w:after="0"/>
        <w:ind w:left="400"/>
        <w:jc w:val="left"/>
        <w:rPr>
          <w:rFonts w:ascii="Arial" w:hAnsi="Arial" w:cs="Arial"/>
          <w:b/>
          <w:bCs/>
          <w:color w:val="auto"/>
          <w:sz w:val="22"/>
          <w:szCs w:val="22"/>
        </w:rPr>
      </w:pPr>
      <w:r w:rsidRPr="00584E30">
        <w:rPr>
          <w:rFonts w:ascii="Arial" w:hAnsi="Arial" w:cs="Arial"/>
          <w:b/>
          <w:bCs/>
          <w:color w:val="auto"/>
          <w:sz w:val="22"/>
          <w:szCs w:val="22"/>
        </w:rPr>
        <w:t>Consolidación de Salidas Intermedias</w:t>
      </w:r>
      <w:r>
        <w:rPr>
          <w:rFonts w:ascii="Arial" w:hAnsi="Arial" w:cs="Arial"/>
          <w:b/>
          <w:bCs/>
          <w:color w:val="auto"/>
          <w:sz w:val="22"/>
          <w:szCs w:val="22"/>
        </w:rPr>
        <w:t xml:space="preserve"> de la carrera</w:t>
      </w:r>
    </w:p>
    <w:p w14:paraId="38436B61" w14:textId="77777777" w:rsidR="0098102A" w:rsidRPr="004946BA" w:rsidRDefault="0098102A" w:rsidP="004946BA">
      <w:pPr>
        <w:spacing w:after="0"/>
        <w:rPr>
          <w:rFonts w:ascii="Arial" w:hAnsi="Arial" w:cs="Arial"/>
          <w:color w:val="auto"/>
          <w:sz w:val="22"/>
          <w:szCs w:val="22"/>
        </w:rPr>
      </w:pPr>
      <w:r w:rsidRPr="004946BA">
        <w:rPr>
          <w:rFonts w:ascii="Arial" w:hAnsi="Arial" w:cs="Arial"/>
          <w:color w:val="auto"/>
          <w:sz w:val="22"/>
          <w:szCs w:val="22"/>
        </w:rPr>
        <w:t xml:space="preserve">A diferencia de la Acreditación anterior, actualmente la carrera de Pedagogía en Filosofía cuenta con </w:t>
      </w:r>
      <w:r>
        <w:rPr>
          <w:rFonts w:ascii="Arial" w:hAnsi="Arial" w:cs="Arial"/>
          <w:color w:val="auto"/>
          <w:sz w:val="22"/>
          <w:szCs w:val="22"/>
        </w:rPr>
        <w:t xml:space="preserve">varias cohortes de </w:t>
      </w:r>
      <w:r w:rsidRPr="004946BA">
        <w:rPr>
          <w:rFonts w:ascii="Arial" w:hAnsi="Arial" w:cs="Arial"/>
          <w:color w:val="auto"/>
          <w:sz w:val="22"/>
          <w:szCs w:val="22"/>
        </w:rPr>
        <w:t xml:space="preserve">egresados de sus dos Salidas Intermedias: Filosofía para la Enseñanza Básica y </w:t>
      </w:r>
      <w:r w:rsidRPr="006B2888">
        <w:rPr>
          <w:rFonts w:ascii="Arial" w:hAnsi="Arial" w:cs="Arial"/>
          <w:color w:val="auto"/>
          <w:sz w:val="22"/>
          <w:szCs w:val="22"/>
        </w:rPr>
        <w:t xml:space="preserve">Estudios en políticas de inclusión y exclusión educativas </w:t>
      </w:r>
      <w:r>
        <w:rPr>
          <w:rFonts w:ascii="Arial" w:hAnsi="Arial" w:cs="Arial"/>
          <w:color w:val="auto"/>
          <w:sz w:val="22"/>
          <w:szCs w:val="22"/>
        </w:rPr>
        <w:t>(cf. Capítulo V de este Informe).</w:t>
      </w:r>
    </w:p>
    <w:p w14:paraId="0D7B2FB9" w14:textId="77777777" w:rsidR="0098102A" w:rsidRPr="00584E30" w:rsidRDefault="0098102A" w:rsidP="00584E30">
      <w:pPr>
        <w:spacing w:after="0"/>
        <w:jc w:val="left"/>
        <w:rPr>
          <w:rFonts w:ascii="Arial" w:hAnsi="Arial" w:cs="Arial"/>
          <w:b/>
          <w:bCs/>
          <w:color w:val="auto"/>
          <w:sz w:val="22"/>
          <w:szCs w:val="22"/>
        </w:rPr>
      </w:pPr>
    </w:p>
    <w:p w14:paraId="49E28A9F" w14:textId="77777777" w:rsidR="0098102A" w:rsidRDefault="0098102A" w:rsidP="00C85266">
      <w:pPr>
        <w:numPr>
          <w:ilvl w:val="1"/>
          <w:numId w:val="44"/>
        </w:numPr>
        <w:tabs>
          <w:tab w:val="clear" w:pos="1440"/>
          <w:tab w:val="num" w:pos="0"/>
        </w:tabs>
        <w:spacing w:after="120"/>
        <w:ind w:left="397" w:hanging="357"/>
        <w:jc w:val="left"/>
        <w:rPr>
          <w:rFonts w:ascii="Arial" w:hAnsi="Arial" w:cs="Arial"/>
          <w:b/>
          <w:bCs/>
          <w:color w:val="auto"/>
          <w:sz w:val="22"/>
          <w:szCs w:val="22"/>
        </w:rPr>
      </w:pPr>
      <w:r w:rsidRPr="00584E30">
        <w:rPr>
          <w:rFonts w:ascii="Arial" w:hAnsi="Arial" w:cs="Arial"/>
          <w:b/>
          <w:bCs/>
          <w:color w:val="auto"/>
          <w:sz w:val="22"/>
          <w:szCs w:val="22"/>
        </w:rPr>
        <w:t>Mejoramiento de la calidad del cuerpo académico</w:t>
      </w:r>
    </w:p>
    <w:p w14:paraId="12ECDB5E" w14:textId="77777777" w:rsidR="0098102A" w:rsidRDefault="0098102A" w:rsidP="00051993">
      <w:pPr>
        <w:spacing w:after="0"/>
        <w:ind w:left="40"/>
        <w:rPr>
          <w:rFonts w:ascii="Arial" w:hAnsi="Arial" w:cs="Arial"/>
          <w:b/>
          <w:bCs/>
          <w:color w:val="auto"/>
          <w:sz w:val="22"/>
          <w:szCs w:val="22"/>
        </w:rPr>
      </w:pPr>
      <w:r>
        <w:rPr>
          <w:rFonts w:ascii="Arial" w:hAnsi="Arial" w:cs="Arial"/>
          <w:color w:val="auto"/>
          <w:w w:val="105"/>
          <w:sz w:val="22"/>
          <w:szCs w:val="22"/>
        </w:rPr>
        <w:t xml:space="preserve">En términos comparativos, con respecto a la Acreditación precedente, ha habido un </w:t>
      </w:r>
      <w:r w:rsidRPr="006D3F18">
        <w:rPr>
          <w:rFonts w:ascii="Arial" w:hAnsi="Arial" w:cs="Arial"/>
          <w:b/>
          <w:bCs/>
          <w:color w:val="auto"/>
          <w:w w:val="105"/>
          <w:sz w:val="22"/>
          <w:szCs w:val="22"/>
        </w:rPr>
        <w:t>incremento en la excelencia académica del cuerpo docente</w:t>
      </w:r>
      <w:r>
        <w:rPr>
          <w:rFonts w:ascii="Arial" w:hAnsi="Arial" w:cs="Arial"/>
          <w:color w:val="auto"/>
          <w:w w:val="105"/>
          <w:sz w:val="22"/>
          <w:szCs w:val="22"/>
        </w:rPr>
        <w:t xml:space="preserve"> (pasándose, por ejemplo, de un 50% a un 62,5% de académicos con doctorado entre los de jornada completa), Se observa también un </w:t>
      </w:r>
      <w:r w:rsidRPr="006D3F18">
        <w:rPr>
          <w:rFonts w:ascii="Arial" w:hAnsi="Arial" w:cs="Arial"/>
          <w:b/>
          <w:bCs/>
          <w:color w:val="auto"/>
          <w:w w:val="105"/>
          <w:sz w:val="22"/>
          <w:szCs w:val="22"/>
        </w:rPr>
        <w:t>incremento relativo de los acad</w:t>
      </w:r>
      <w:r>
        <w:rPr>
          <w:rFonts w:ascii="Arial" w:hAnsi="Arial" w:cs="Arial"/>
          <w:b/>
          <w:bCs/>
          <w:color w:val="auto"/>
          <w:w w:val="105"/>
          <w:sz w:val="22"/>
          <w:szCs w:val="22"/>
        </w:rPr>
        <w:t xml:space="preserve">émicos </w:t>
      </w:r>
      <w:r w:rsidRPr="006D3F18">
        <w:rPr>
          <w:rFonts w:ascii="Arial" w:hAnsi="Arial" w:cs="Arial"/>
          <w:b/>
          <w:bCs/>
          <w:color w:val="auto"/>
          <w:w w:val="105"/>
          <w:sz w:val="22"/>
          <w:szCs w:val="22"/>
        </w:rPr>
        <w:t xml:space="preserve">contratados </w:t>
      </w:r>
      <w:r>
        <w:rPr>
          <w:rFonts w:ascii="Arial" w:hAnsi="Arial" w:cs="Arial"/>
          <w:b/>
          <w:bCs/>
          <w:color w:val="auto"/>
          <w:w w:val="105"/>
          <w:sz w:val="22"/>
          <w:szCs w:val="22"/>
        </w:rPr>
        <w:t>a tiempo parcial por sobre los académicos a honorario</w:t>
      </w:r>
      <w:r>
        <w:rPr>
          <w:rFonts w:ascii="Arial" w:hAnsi="Arial" w:cs="Arial"/>
          <w:color w:val="auto"/>
          <w:w w:val="105"/>
          <w:sz w:val="22"/>
          <w:szCs w:val="22"/>
        </w:rPr>
        <w:t xml:space="preserve"> (si los académicos contratados a tiempo parcial eran el 12,5% del total de académicos de la unidad en 2009, en 2013 ellos constituyen el 29,5%), lo cual, evidentemente es una señal de fortalecimiento de un cuerpo académico de calidad en estos últimos años. Lo mismo cabe decir del </w:t>
      </w:r>
      <w:r w:rsidRPr="0076139A">
        <w:rPr>
          <w:rFonts w:ascii="Arial" w:hAnsi="Arial" w:cs="Arial"/>
          <w:b/>
          <w:bCs/>
          <w:color w:val="auto"/>
          <w:w w:val="105"/>
          <w:sz w:val="22"/>
          <w:szCs w:val="22"/>
        </w:rPr>
        <w:t>aumento de 6 a 9 académicos en calidad de contratados a jornada completa</w:t>
      </w:r>
      <w:r>
        <w:rPr>
          <w:rFonts w:ascii="Arial" w:hAnsi="Arial" w:cs="Arial"/>
          <w:color w:val="auto"/>
          <w:w w:val="105"/>
          <w:sz w:val="22"/>
          <w:szCs w:val="22"/>
        </w:rPr>
        <w:t xml:space="preserve"> en el período.</w:t>
      </w:r>
    </w:p>
    <w:p w14:paraId="23A86451" w14:textId="77777777" w:rsidR="0098102A" w:rsidRDefault="0098102A" w:rsidP="00584E30">
      <w:pPr>
        <w:spacing w:after="0"/>
        <w:ind w:left="40"/>
        <w:jc w:val="left"/>
        <w:rPr>
          <w:rFonts w:ascii="Arial" w:hAnsi="Arial" w:cs="Arial"/>
          <w:b/>
          <w:bCs/>
          <w:color w:val="auto"/>
          <w:sz w:val="22"/>
          <w:szCs w:val="22"/>
        </w:rPr>
      </w:pPr>
    </w:p>
    <w:p w14:paraId="0E1D2FA0" w14:textId="77777777" w:rsidR="0098102A" w:rsidRDefault="0098102A" w:rsidP="00AA072B">
      <w:pPr>
        <w:spacing w:after="120"/>
        <w:ind w:left="40"/>
        <w:jc w:val="left"/>
        <w:rPr>
          <w:rFonts w:ascii="Arial" w:hAnsi="Arial" w:cs="Arial"/>
          <w:b/>
          <w:bCs/>
          <w:color w:val="auto"/>
          <w:sz w:val="22"/>
          <w:szCs w:val="22"/>
        </w:rPr>
      </w:pPr>
      <w:r>
        <w:rPr>
          <w:rFonts w:ascii="Arial" w:hAnsi="Arial" w:cs="Arial"/>
          <w:b/>
          <w:bCs/>
          <w:color w:val="auto"/>
          <w:sz w:val="22"/>
          <w:szCs w:val="22"/>
        </w:rPr>
        <w:t>5. Mejoramiento de la infraestructura y de recursos para el aprendizaje</w:t>
      </w:r>
    </w:p>
    <w:p w14:paraId="10B8C972" w14:textId="77777777" w:rsidR="0098102A" w:rsidRDefault="0098102A" w:rsidP="009250A8">
      <w:pPr>
        <w:spacing w:after="0"/>
        <w:ind w:left="40"/>
        <w:rPr>
          <w:rFonts w:ascii="Arial" w:hAnsi="Arial" w:cs="Arial"/>
          <w:color w:val="auto"/>
          <w:sz w:val="22"/>
          <w:szCs w:val="22"/>
        </w:rPr>
      </w:pPr>
      <w:r>
        <w:rPr>
          <w:rFonts w:ascii="Arial" w:hAnsi="Arial" w:cs="Arial"/>
          <w:color w:val="auto"/>
          <w:sz w:val="22"/>
          <w:szCs w:val="22"/>
        </w:rPr>
        <w:t xml:space="preserve">Con el apoyo de los proyectos MECESUP UMC 0802 y UMC 1101 se ha llevado adelante en los últimos años un proceso de modernización de la infraestructura mueble e inmueble del Departamento de Filosofía, así como a un fortalecimiento de sus recursos para la enseñanza, particularmente en lo que atañe a su dotación tecnológica para estudiantes y académicos de la unidad (cf. Cap. VI de este </w:t>
      </w:r>
      <w:r>
        <w:rPr>
          <w:rFonts w:ascii="Arial" w:hAnsi="Arial" w:cs="Arial"/>
          <w:color w:val="auto"/>
          <w:sz w:val="22"/>
          <w:szCs w:val="22"/>
        </w:rPr>
        <w:lastRenderedPageBreak/>
        <w:t>Informe). Asimismo, con fondos provenientes del MECESUP UMC 1101 está prevista la pronta mejoría de uno de los recursos para el aprendizaje esenciales: el porcentaje de cobertura de bibliografía filosófica en la Biblioteca Central de la UMCE.</w:t>
      </w:r>
    </w:p>
    <w:p w14:paraId="1C14D65C" w14:textId="77777777" w:rsidR="0098102A" w:rsidRPr="00584E30" w:rsidRDefault="0098102A" w:rsidP="00584E30">
      <w:pPr>
        <w:spacing w:after="0"/>
        <w:ind w:left="40"/>
        <w:jc w:val="left"/>
        <w:rPr>
          <w:rFonts w:ascii="Arial" w:hAnsi="Arial" w:cs="Arial"/>
          <w:b/>
          <w:bCs/>
          <w:color w:val="auto"/>
          <w:sz w:val="22"/>
          <w:szCs w:val="22"/>
        </w:rPr>
      </w:pPr>
    </w:p>
    <w:p w14:paraId="667046E2" w14:textId="77777777" w:rsidR="0098102A" w:rsidRDefault="0098102A" w:rsidP="0037213D">
      <w:pPr>
        <w:spacing w:after="0"/>
        <w:ind w:left="40"/>
        <w:jc w:val="left"/>
        <w:rPr>
          <w:rFonts w:ascii="Arial" w:hAnsi="Arial" w:cs="Arial"/>
          <w:b/>
          <w:bCs/>
          <w:color w:val="auto"/>
          <w:sz w:val="22"/>
          <w:szCs w:val="22"/>
        </w:rPr>
      </w:pPr>
      <w:r>
        <w:rPr>
          <w:rFonts w:ascii="Arial" w:hAnsi="Arial" w:cs="Arial"/>
          <w:b/>
          <w:bCs/>
          <w:color w:val="auto"/>
          <w:sz w:val="22"/>
          <w:szCs w:val="22"/>
        </w:rPr>
        <w:t xml:space="preserve">6. </w:t>
      </w:r>
      <w:r w:rsidRPr="00584E30">
        <w:rPr>
          <w:rFonts w:ascii="Arial" w:hAnsi="Arial" w:cs="Arial"/>
          <w:b/>
          <w:bCs/>
          <w:color w:val="auto"/>
          <w:sz w:val="22"/>
          <w:szCs w:val="22"/>
        </w:rPr>
        <w:t>Fortalecimiento de la relación con el medio</w:t>
      </w:r>
    </w:p>
    <w:p w14:paraId="7C5C4688" w14:textId="77777777" w:rsidR="0098102A" w:rsidRPr="003F4310" w:rsidRDefault="0098102A" w:rsidP="00E40711">
      <w:pPr>
        <w:spacing w:after="0"/>
        <w:ind w:left="40"/>
        <w:rPr>
          <w:rFonts w:ascii="Arial" w:hAnsi="Arial" w:cs="Arial"/>
          <w:color w:val="auto"/>
          <w:sz w:val="22"/>
          <w:szCs w:val="22"/>
        </w:rPr>
      </w:pPr>
      <w:r w:rsidRPr="00E40711">
        <w:rPr>
          <w:rFonts w:ascii="Arial" w:hAnsi="Arial" w:cs="Arial"/>
          <w:color w:val="auto"/>
          <w:sz w:val="22"/>
          <w:szCs w:val="22"/>
        </w:rPr>
        <w:t>Con respecto a la Acreditación anterior, se observa un fortalecimiento de la relación con el medio profesional, social y cultural</w:t>
      </w:r>
      <w:r>
        <w:rPr>
          <w:rFonts w:ascii="Arial" w:hAnsi="Arial" w:cs="Arial"/>
          <w:b/>
          <w:bCs/>
          <w:color w:val="auto"/>
          <w:sz w:val="22"/>
          <w:szCs w:val="22"/>
        </w:rPr>
        <w:t xml:space="preserve">. </w:t>
      </w:r>
      <w:r>
        <w:rPr>
          <w:rFonts w:ascii="Arial" w:hAnsi="Arial" w:cs="Arial"/>
          <w:color w:val="auto"/>
          <w:sz w:val="22"/>
          <w:szCs w:val="22"/>
        </w:rPr>
        <w:t xml:space="preserve">Además de la relación profesional con establecimientos educacionales, producto de las prácticas profesionales, ahora reforzadas por el proceso de práctica ligada a la Salida Intermedia de Filosofía para la Enseñanza Básica, se han abierto vínculos con instituciones del sistema carcelario en el contexto de la Salida Intermedia </w:t>
      </w:r>
      <w:r w:rsidRPr="006B2888">
        <w:rPr>
          <w:rFonts w:ascii="Arial" w:hAnsi="Arial" w:cs="Arial"/>
          <w:color w:val="auto"/>
          <w:sz w:val="22"/>
          <w:szCs w:val="22"/>
        </w:rPr>
        <w:t>Estudios en políticas de inclusión y exclusión educativas</w:t>
      </w:r>
      <w:r>
        <w:rPr>
          <w:rFonts w:ascii="Arial" w:hAnsi="Arial" w:cs="Arial"/>
          <w:color w:val="auto"/>
          <w:sz w:val="22"/>
          <w:szCs w:val="22"/>
        </w:rPr>
        <w:t>. Por otra parte, a la revista Archivos de Filosofía existente durante la Acreditación anterior, actualmente se cuenta con otra revista periódica de la carrera: Escrituras Americanas. Se cuentan también con dos sitios web asociados (</w:t>
      </w:r>
      <w:r w:rsidRPr="0087752B">
        <w:rPr>
          <w:rFonts w:ascii="Arial" w:hAnsi="Arial" w:cs="Arial"/>
          <w:color w:val="auto"/>
          <w:sz w:val="22"/>
          <w:szCs w:val="22"/>
          <w:u w:val="single"/>
        </w:rPr>
        <w:t>www.escriturasamericanas.cl</w:t>
      </w:r>
      <w:r>
        <w:rPr>
          <w:rFonts w:ascii="Arial" w:hAnsi="Arial" w:cs="Arial"/>
          <w:color w:val="auto"/>
          <w:sz w:val="22"/>
          <w:szCs w:val="22"/>
        </w:rPr>
        <w:t xml:space="preserve"> y </w:t>
      </w:r>
      <w:hyperlink r:id="rId51" w:history="1">
        <w:r w:rsidRPr="004662C5">
          <w:rPr>
            <w:rStyle w:val="Lienhypertexte"/>
            <w:rFonts w:ascii="Arial" w:hAnsi="Arial" w:cs="Arial"/>
            <w:color w:val="auto"/>
            <w:sz w:val="22"/>
            <w:szCs w:val="22"/>
          </w:rPr>
          <w:t>www.archivofranciscobilbao.org</w:t>
        </w:r>
      </w:hyperlink>
      <w:r>
        <w:rPr>
          <w:rFonts w:ascii="Arial" w:hAnsi="Arial" w:cs="Arial"/>
          <w:color w:val="auto"/>
          <w:sz w:val="22"/>
          <w:szCs w:val="22"/>
        </w:rPr>
        <w:t>); por demás se han organizado o co-organizado 9 coloquios académicos y publicado cuatro libros en los últimos cuatro años (para más detalles del fortalecimiento de la vinculación con el medio, cf. 5.5., Capítulo V del presente Informe). Para este año, finalmente, se prevé la i</w:t>
      </w:r>
      <w:r w:rsidRPr="003F4310">
        <w:rPr>
          <w:rFonts w:ascii="Arial" w:hAnsi="Arial" w:cs="Arial"/>
          <w:color w:val="auto"/>
          <w:sz w:val="22"/>
          <w:szCs w:val="22"/>
        </w:rPr>
        <w:t>nstalación del Observatorio de Patrimonio y relaciones Interculturales</w:t>
      </w:r>
      <w:r>
        <w:rPr>
          <w:rFonts w:ascii="Arial" w:hAnsi="Arial" w:cs="Arial"/>
          <w:color w:val="auto"/>
          <w:sz w:val="22"/>
          <w:szCs w:val="22"/>
        </w:rPr>
        <w:t xml:space="preserve"> en el Departamento</w:t>
      </w:r>
      <w:r w:rsidRPr="003F4310">
        <w:rPr>
          <w:rFonts w:ascii="Arial" w:hAnsi="Arial" w:cs="Arial"/>
          <w:color w:val="auto"/>
          <w:sz w:val="22"/>
          <w:szCs w:val="22"/>
        </w:rPr>
        <w:t>, iniciativa que reúne académicos de Filosofía, Historia y Geografía, Literatura</w:t>
      </w:r>
      <w:r>
        <w:rPr>
          <w:rFonts w:ascii="Arial" w:hAnsi="Arial" w:cs="Arial"/>
          <w:color w:val="auto"/>
          <w:sz w:val="22"/>
          <w:szCs w:val="22"/>
        </w:rPr>
        <w:t xml:space="preserve"> y Formación Pedagógica, con apoyo del proyecto MECESUP UMC 1101.</w:t>
      </w:r>
    </w:p>
    <w:p w14:paraId="7B0AC7F6" w14:textId="77777777" w:rsidR="0098102A" w:rsidRPr="00584E30" w:rsidRDefault="0098102A" w:rsidP="00584E30">
      <w:pPr>
        <w:spacing w:after="0"/>
        <w:ind w:left="40"/>
        <w:jc w:val="left"/>
        <w:rPr>
          <w:rFonts w:ascii="Arial" w:hAnsi="Arial" w:cs="Arial"/>
          <w:b/>
          <w:bCs/>
          <w:color w:val="auto"/>
          <w:sz w:val="22"/>
          <w:szCs w:val="22"/>
        </w:rPr>
      </w:pPr>
    </w:p>
    <w:p w14:paraId="67A6329C" w14:textId="77777777" w:rsidR="0098102A" w:rsidRPr="00584E30" w:rsidRDefault="0098102A" w:rsidP="00C85266">
      <w:pPr>
        <w:numPr>
          <w:ilvl w:val="0"/>
          <w:numId w:val="45"/>
        </w:numPr>
        <w:spacing w:after="0"/>
        <w:jc w:val="left"/>
        <w:rPr>
          <w:rFonts w:ascii="Arial" w:hAnsi="Arial" w:cs="Arial"/>
          <w:b/>
          <w:bCs/>
          <w:color w:val="auto"/>
          <w:sz w:val="22"/>
          <w:szCs w:val="22"/>
        </w:rPr>
      </w:pPr>
      <w:r w:rsidRPr="00584E30">
        <w:rPr>
          <w:rFonts w:ascii="Arial" w:hAnsi="Arial" w:cs="Arial"/>
          <w:b/>
          <w:bCs/>
          <w:color w:val="auto"/>
          <w:sz w:val="22"/>
          <w:szCs w:val="22"/>
        </w:rPr>
        <w:t>Fortalecimiento de la investigación y su conexión con la docencia</w:t>
      </w:r>
    </w:p>
    <w:p w14:paraId="6DF06974" w14:textId="77777777" w:rsidR="0098102A" w:rsidRDefault="0098102A" w:rsidP="00357773">
      <w:pPr>
        <w:spacing w:after="0"/>
        <w:jc w:val="left"/>
        <w:rPr>
          <w:rFonts w:ascii="Arial" w:hAnsi="Arial" w:cs="Arial"/>
          <w:color w:val="auto"/>
          <w:sz w:val="22"/>
          <w:szCs w:val="22"/>
        </w:rPr>
      </w:pPr>
      <w:r>
        <w:rPr>
          <w:rFonts w:ascii="Arial" w:hAnsi="Arial" w:cs="Arial"/>
          <w:color w:val="auto"/>
          <w:sz w:val="22"/>
          <w:szCs w:val="22"/>
        </w:rPr>
        <w:t>Con respecto a la Acreditación anterior se puede apreciar un fortalecimiento evidente de la productividad investigativa así como de sus publicaciones académicas de los miembros del Departamento de Filosofía. Paralelamente se puede apreciar una consolidación de la conexión explícita entre las actividades de investigación académica y la docencia impartida en la carrera.</w:t>
      </w:r>
    </w:p>
    <w:p w14:paraId="3B0A7EBA" w14:textId="77777777" w:rsidR="0098102A" w:rsidRDefault="0098102A" w:rsidP="00357773">
      <w:pPr>
        <w:spacing w:after="0"/>
        <w:jc w:val="left"/>
        <w:rPr>
          <w:rFonts w:ascii="Arial" w:hAnsi="Arial" w:cs="Arial"/>
          <w:color w:val="auto"/>
          <w:sz w:val="22"/>
          <w:szCs w:val="22"/>
        </w:rPr>
      </w:pPr>
    </w:p>
    <w:p w14:paraId="1CAC7B84" w14:textId="77777777" w:rsidR="0098102A" w:rsidRDefault="0098102A" w:rsidP="00357773">
      <w:pPr>
        <w:spacing w:after="0"/>
        <w:jc w:val="left"/>
        <w:rPr>
          <w:rFonts w:ascii="Arial" w:hAnsi="Arial" w:cs="Arial"/>
          <w:color w:val="auto"/>
          <w:sz w:val="22"/>
          <w:szCs w:val="22"/>
        </w:rPr>
      </w:pPr>
      <w:r>
        <w:rPr>
          <w:rFonts w:ascii="Arial" w:hAnsi="Arial" w:cs="Arial"/>
          <w:color w:val="auto"/>
          <w:sz w:val="22"/>
          <w:szCs w:val="22"/>
        </w:rPr>
        <w:t>Con respecto a lo primero, los siguientes dos cuadros sinópticos son elocuentes:</w:t>
      </w:r>
    </w:p>
    <w:p w14:paraId="200B378B" w14:textId="77777777" w:rsidR="0098102A" w:rsidRDefault="0098102A" w:rsidP="00086315">
      <w:pPr>
        <w:spacing w:after="0"/>
        <w:jc w:val="center"/>
        <w:rPr>
          <w:rFonts w:ascii="Arial" w:hAnsi="Arial" w:cs="Arial"/>
          <w:b/>
          <w:bCs/>
          <w:color w:val="auto"/>
          <w:sz w:val="22"/>
          <w:szCs w:val="22"/>
        </w:rPr>
      </w:pPr>
      <w:r w:rsidRPr="002C792B">
        <w:rPr>
          <w:rFonts w:ascii="Arial" w:hAnsi="Arial" w:cs="Arial"/>
          <w:b/>
          <w:bCs/>
          <w:color w:val="auto"/>
          <w:sz w:val="22"/>
          <w:szCs w:val="22"/>
        </w:rPr>
        <w:t xml:space="preserve">Nº de </w:t>
      </w:r>
      <w:r>
        <w:rPr>
          <w:rFonts w:ascii="Arial" w:hAnsi="Arial" w:cs="Arial"/>
          <w:b/>
          <w:bCs/>
          <w:color w:val="auto"/>
          <w:sz w:val="22"/>
          <w:szCs w:val="22"/>
        </w:rPr>
        <w:t>investigaciones con fondos externos</w:t>
      </w:r>
      <w:r w:rsidRPr="002C792B">
        <w:rPr>
          <w:rFonts w:ascii="Arial" w:hAnsi="Arial" w:cs="Arial"/>
          <w:b/>
          <w:bCs/>
          <w:color w:val="auto"/>
          <w:sz w:val="22"/>
          <w:szCs w:val="22"/>
        </w:rPr>
        <w:t xml:space="preserve"> (últimos tres años)</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58"/>
        <w:gridCol w:w="2386"/>
      </w:tblGrid>
      <w:tr w:rsidR="0098102A" w:rsidRPr="002C792B" w14:paraId="115FD33C" w14:textId="77777777">
        <w:tc>
          <w:tcPr>
            <w:tcW w:w="7158" w:type="dxa"/>
            <w:tcBorders>
              <w:top w:val="single" w:sz="8" w:space="0" w:color="FFFFFF"/>
              <w:left w:val="single" w:sz="8" w:space="0" w:color="FFFFFF"/>
              <w:bottom w:val="single" w:sz="8" w:space="0" w:color="FFFFFF"/>
              <w:right w:val="single" w:sz="8" w:space="0" w:color="FFFFFF"/>
            </w:tcBorders>
            <w:shd w:val="clear" w:color="auto" w:fill="DAEEF3"/>
          </w:tcPr>
          <w:p w14:paraId="695E9900" w14:textId="77777777" w:rsidR="0098102A" w:rsidRPr="002C792B" w:rsidRDefault="0098102A" w:rsidP="00564E63">
            <w:pPr>
              <w:spacing w:after="0" w:line="240" w:lineRule="auto"/>
              <w:rPr>
                <w:rFonts w:ascii="Arial" w:hAnsi="Arial" w:cs="Arial"/>
                <w:color w:val="auto"/>
                <w:w w:val="105"/>
                <w:sz w:val="22"/>
                <w:szCs w:val="22"/>
              </w:rPr>
            </w:pPr>
            <w:r>
              <w:rPr>
                <w:rFonts w:ascii="Arial" w:hAnsi="Arial" w:cs="Arial"/>
                <w:color w:val="auto"/>
                <w:w w:val="105"/>
                <w:sz w:val="22"/>
                <w:szCs w:val="22"/>
              </w:rPr>
              <w:t>Conicyt</w:t>
            </w:r>
          </w:p>
        </w:tc>
        <w:tc>
          <w:tcPr>
            <w:tcW w:w="2386" w:type="dxa"/>
            <w:tcBorders>
              <w:top w:val="single" w:sz="8" w:space="0" w:color="FFFFFF"/>
              <w:left w:val="single" w:sz="8" w:space="0" w:color="FFFFFF"/>
              <w:bottom w:val="single" w:sz="8" w:space="0" w:color="FFFFFF"/>
              <w:right w:val="single" w:sz="8" w:space="0" w:color="FFFFFF"/>
            </w:tcBorders>
            <w:shd w:val="clear" w:color="auto" w:fill="92CDDC"/>
          </w:tcPr>
          <w:p w14:paraId="6D20761B" w14:textId="77777777" w:rsidR="0098102A" w:rsidRPr="002C792B" w:rsidRDefault="0098102A" w:rsidP="00564E63">
            <w:pPr>
              <w:spacing w:after="0" w:line="240" w:lineRule="auto"/>
              <w:rPr>
                <w:rFonts w:ascii="Arial" w:hAnsi="Arial" w:cs="Arial"/>
                <w:color w:val="auto"/>
                <w:w w:val="105"/>
                <w:sz w:val="22"/>
                <w:szCs w:val="22"/>
              </w:rPr>
            </w:pPr>
            <w:r>
              <w:rPr>
                <w:rFonts w:ascii="Arial" w:hAnsi="Arial" w:cs="Arial"/>
                <w:color w:val="auto"/>
                <w:w w:val="105"/>
                <w:sz w:val="22"/>
                <w:szCs w:val="22"/>
              </w:rPr>
              <w:t>3</w:t>
            </w:r>
          </w:p>
        </w:tc>
      </w:tr>
      <w:tr w:rsidR="0098102A" w:rsidRPr="002C792B" w14:paraId="23FF51E9" w14:textId="77777777">
        <w:tc>
          <w:tcPr>
            <w:tcW w:w="7158" w:type="dxa"/>
            <w:tcBorders>
              <w:top w:val="single" w:sz="8" w:space="0" w:color="FFFFFF"/>
              <w:left w:val="single" w:sz="8" w:space="0" w:color="FFFFFF"/>
              <w:bottom w:val="single" w:sz="8" w:space="0" w:color="FFFFFF"/>
              <w:right w:val="single" w:sz="8" w:space="0" w:color="FFFFFF"/>
            </w:tcBorders>
            <w:shd w:val="clear" w:color="auto" w:fill="DAEEF3"/>
          </w:tcPr>
          <w:p w14:paraId="24376E27" w14:textId="77777777" w:rsidR="0098102A" w:rsidRPr="002C792B" w:rsidRDefault="0098102A" w:rsidP="00564E63">
            <w:pPr>
              <w:spacing w:after="0" w:line="240" w:lineRule="auto"/>
              <w:rPr>
                <w:rFonts w:ascii="Arial" w:hAnsi="Arial" w:cs="Arial"/>
                <w:color w:val="auto"/>
                <w:w w:val="105"/>
                <w:sz w:val="22"/>
                <w:szCs w:val="22"/>
              </w:rPr>
            </w:pPr>
            <w:r>
              <w:rPr>
                <w:rFonts w:ascii="Arial" w:hAnsi="Arial" w:cs="Arial"/>
                <w:color w:val="auto"/>
                <w:w w:val="105"/>
                <w:sz w:val="22"/>
                <w:szCs w:val="22"/>
              </w:rPr>
              <w:t>Fondecyt</w:t>
            </w:r>
          </w:p>
        </w:tc>
        <w:tc>
          <w:tcPr>
            <w:tcW w:w="2386" w:type="dxa"/>
            <w:tcBorders>
              <w:top w:val="single" w:sz="8" w:space="0" w:color="FFFFFF"/>
              <w:left w:val="single" w:sz="8" w:space="0" w:color="FFFFFF"/>
              <w:bottom w:val="single" w:sz="8" w:space="0" w:color="FFFFFF"/>
              <w:right w:val="single" w:sz="8" w:space="0" w:color="FFFFFF"/>
            </w:tcBorders>
            <w:shd w:val="clear" w:color="auto" w:fill="92CDDC"/>
          </w:tcPr>
          <w:p w14:paraId="7D89A156" w14:textId="77777777" w:rsidR="0098102A" w:rsidRPr="002C792B" w:rsidRDefault="0098102A" w:rsidP="00564E63">
            <w:pPr>
              <w:spacing w:after="0" w:line="240" w:lineRule="auto"/>
              <w:rPr>
                <w:rFonts w:ascii="Arial" w:hAnsi="Arial" w:cs="Arial"/>
                <w:color w:val="auto"/>
                <w:w w:val="105"/>
                <w:sz w:val="22"/>
                <w:szCs w:val="22"/>
              </w:rPr>
            </w:pPr>
            <w:r>
              <w:rPr>
                <w:rFonts w:ascii="Arial" w:hAnsi="Arial" w:cs="Arial"/>
                <w:color w:val="auto"/>
                <w:w w:val="105"/>
                <w:sz w:val="22"/>
                <w:szCs w:val="22"/>
              </w:rPr>
              <w:t>3</w:t>
            </w:r>
          </w:p>
        </w:tc>
      </w:tr>
      <w:tr w:rsidR="0098102A" w:rsidRPr="002C792B" w14:paraId="51EAD061" w14:textId="77777777">
        <w:tc>
          <w:tcPr>
            <w:tcW w:w="7158" w:type="dxa"/>
            <w:tcBorders>
              <w:top w:val="single" w:sz="8" w:space="0" w:color="FFFFFF"/>
              <w:left w:val="single" w:sz="8" w:space="0" w:color="FFFFFF"/>
              <w:bottom w:val="single" w:sz="8" w:space="0" w:color="FFFFFF"/>
              <w:right w:val="single" w:sz="8" w:space="0" w:color="FFFFFF"/>
            </w:tcBorders>
            <w:shd w:val="clear" w:color="auto" w:fill="DAEEF3"/>
          </w:tcPr>
          <w:p w14:paraId="14F62041" w14:textId="77777777" w:rsidR="0098102A" w:rsidRPr="002C792B" w:rsidRDefault="0098102A" w:rsidP="00564E63">
            <w:pPr>
              <w:spacing w:after="0" w:line="240" w:lineRule="auto"/>
              <w:rPr>
                <w:rFonts w:ascii="Arial" w:hAnsi="Arial" w:cs="Arial"/>
                <w:color w:val="auto"/>
                <w:w w:val="105"/>
                <w:sz w:val="22"/>
                <w:szCs w:val="22"/>
              </w:rPr>
            </w:pPr>
            <w:r>
              <w:rPr>
                <w:rFonts w:ascii="Arial" w:hAnsi="Arial" w:cs="Arial"/>
                <w:color w:val="auto"/>
                <w:w w:val="105"/>
                <w:sz w:val="22"/>
                <w:szCs w:val="22"/>
              </w:rPr>
              <w:lastRenderedPageBreak/>
              <w:t>Fondart</w:t>
            </w:r>
            <w:r w:rsidRPr="002C792B">
              <w:rPr>
                <w:rFonts w:ascii="Arial" w:hAnsi="Arial" w:cs="Arial"/>
                <w:color w:val="auto"/>
                <w:w w:val="105"/>
                <w:sz w:val="22"/>
                <w:szCs w:val="22"/>
              </w:rPr>
              <w:t xml:space="preserve"> </w:t>
            </w:r>
          </w:p>
        </w:tc>
        <w:tc>
          <w:tcPr>
            <w:tcW w:w="2386" w:type="dxa"/>
            <w:tcBorders>
              <w:top w:val="single" w:sz="8" w:space="0" w:color="FFFFFF"/>
              <w:left w:val="single" w:sz="8" w:space="0" w:color="FFFFFF"/>
              <w:bottom w:val="single" w:sz="8" w:space="0" w:color="FFFFFF"/>
              <w:right w:val="single" w:sz="8" w:space="0" w:color="FFFFFF"/>
            </w:tcBorders>
            <w:shd w:val="clear" w:color="auto" w:fill="92CDDC"/>
          </w:tcPr>
          <w:p w14:paraId="41401177" w14:textId="77777777" w:rsidR="0098102A" w:rsidRPr="002C792B" w:rsidRDefault="0098102A" w:rsidP="00564E63">
            <w:pPr>
              <w:spacing w:after="0" w:line="240" w:lineRule="auto"/>
              <w:rPr>
                <w:rFonts w:ascii="Arial" w:hAnsi="Arial" w:cs="Arial"/>
                <w:color w:val="auto"/>
                <w:w w:val="105"/>
                <w:sz w:val="22"/>
                <w:szCs w:val="22"/>
              </w:rPr>
            </w:pPr>
            <w:r>
              <w:rPr>
                <w:rFonts w:ascii="Arial" w:hAnsi="Arial" w:cs="Arial"/>
                <w:color w:val="auto"/>
                <w:w w:val="105"/>
                <w:sz w:val="22"/>
                <w:szCs w:val="22"/>
              </w:rPr>
              <w:t>1</w:t>
            </w:r>
          </w:p>
        </w:tc>
      </w:tr>
      <w:tr w:rsidR="0098102A" w:rsidRPr="002C792B" w14:paraId="2406B852" w14:textId="77777777">
        <w:tc>
          <w:tcPr>
            <w:tcW w:w="7158" w:type="dxa"/>
            <w:tcBorders>
              <w:top w:val="single" w:sz="8" w:space="0" w:color="FFFFFF"/>
              <w:left w:val="single" w:sz="8" w:space="0" w:color="FFFFFF"/>
              <w:bottom w:val="single" w:sz="8" w:space="0" w:color="FFFFFF"/>
              <w:right w:val="single" w:sz="8" w:space="0" w:color="FFFFFF"/>
            </w:tcBorders>
            <w:shd w:val="clear" w:color="auto" w:fill="DAEEF3"/>
          </w:tcPr>
          <w:p w14:paraId="38490463" w14:textId="77777777" w:rsidR="0098102A" w:rsidRPr="002C792B" w:rsidRDefault="0098102A" w:rsidP="00564E63">
            <w:pPr>
              <w:spacing w:after="0" w:line="240" w:lineRule="auto"/>
              <w:rPr>
                <w:rFonts w:ascii="Arial" w:hAnsi="Arial" w:cs="Arial"/>
                <w:color w:val="auto"/>
                <w:w w:val="105"/>
                <w:sz w:val="22"/>
                <w:szCs w:val="22"/>
              </w:rPr>
            </w:pPr>
            <w:r>
              <w:rPr>
                <w:rFonts w:ascii="Arial" w:hAnsi="Arial" w:cs="Arial"/>
                <w:color w:val="auto"/>
                <w:w w:val="105"/>
                <w:sz w:val="22"/>
                <w:szCs w:val="22"/>
              </w:rPr>
              <w:t>Otros</w:t>
            </w:r>
            <w:r w:rsidRPr="002C792B">
              <w:rPr>
                <w:rFonts w:ascii="Arial" w:hAnsi="Arial" w:cs="Arial"/>
                <w:color w:val="auto"/>
                <w:w w:val="105"/>
                <w:sz w:val="22"/>
                <w:szCs w:val="22"/>
              </w:rPr>
              <w:t xml:space="preserve"> </w:t>
            </w:r>
          </w:p>
        </w:tc>
        <w:tc>
          <w:tcPr>
            <w:tcW w:w="2386" w:type="dxa"/>
            <w:tcBorders>
              <w:top w:val="single" w:sz="8" w:space="0" w:color="FFFFFF"/>
              <w:left w:val="single" w:sz="8" w:space="0" w:color="FFFFFF"/>
              <w:bottom w:val="single" w:sz="8" w:space="0" w:color="FFFFFF"/>
              <w:right w:val="single" w:sz="8" w:space="0" w:color="FFFFFF"/>
            </w:tcBorders>
            <w:shd w:val="clear" w:color="auto" w:fill="92CDDC"/>
          </w:tcPr>
          <w:p w14:paraId="643A1A10" w14:textId="77777777" w:rsidR="0098102A" w:rsidRPr="002C792B" w:rsidRDefault="0098102A" w:rsidP="00564E63">
            <w:pPr>
              <w:spacing w:after="0" w:line="240" w:lineRule="auto"/>
              <w:rPr>
                <w:rFonts w:ascii="Arial" w:hAnsi="Arial" w:cs="Arial"/>
                <w:color w:val="auto"/>
                <w:w w:val="105"/>
                <w:sz w:val="22"/>
                <w:szCs w:val="22"/>
              </w:rPr>
            </w:pPr>
            <w:r>
              <w:rPr>
                <w:rFonts w:ascii="Arial" w:hAnsi="Arial" w:cs="Arial"/>
                <w:color w:val="auto"/>
                <w:w w:val="105"/>
                <w:sz w:val="22"/>
                <w:szCs w:val="22"/>
              </w:rPr>
              <w:t>2</w:t>
            </w:r>
          </w:p>
        </w:tc>
      </w:tr>
    </w:tbl>
    <w:p w14:paraId="30D9F9D5" w14:textId="77777777" w:rsidR="0098102A" w:rsidRPr="002C792B" w:rsidRDefault="0098102A" w:rsidP="00086315">
      <w:pPr>
        <w:spacing w:after="0"/>
        <w:rPr>
          <w:rFonts w:ascii="Arial" w:hAnsi="Arial" w:cs="Arial"/>
          <w:color w:val="auto"/>
          <w:sz w:val="22"/>
          <w:szCs w:val="22"/>
        </w:rPr>
      </w:pPr>
    </w:p>
    <w:p w14:paraId="35522444" w14:textId="77777777" w:rsidR="0098102A" w:rsidRDefault="0098102A" w:rsidP="00086315">
      <w:pPr>
        <w:spacing w:after="0"/>
        <w:jc w:val="center"/>
        <w:rPr>
          <w:rFonts w:ascii="Arial" w:hAnsi="Arial" w:cs="Arial"/>
          <w:b/>
          <w:bCs/>
          <w:color w:val="auto"/>
          <w:sz w:val="22"/>
          <w:szCs w:val="22"/>
        </w:rPr>
      </w:pPr>
      <w:r w:rsidRPr="002C792B">
        <w:rPr>
          <w:rFonts w:ascii="Arial" w:hAnsi="Arial" w:cs="Arial"/>
          <w:b/>
          <w:bCs/>
          <w:color w:val="auto"/>
          <w:sz w:val="22"/>
          <w:szCs w:val="22"/>
        </w:rPr>
        <w:t>Nº de publicaciones académicas (últimos tres años)</w:t>
      </w:r>
    </w:p>
    <w:tbl>
      <w:tblPr>
        <w:tblW w:w="0" w:type="auto"/>
        <w:tblInd w:w="2"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ook w:val="01E0" w:firstRow="1" w:lastRow="1" w:firstColumn="1" w:lastColumn="1" w:noHBand="0" w:noVBand="0"/>
      </w:tblPr>
      <w:tblGrid>
        <w:gridCol w:w="7158"/>
        <w:gridCol w:w="2386"/>
      </w:tblGrid>
      <w:tr w:rsidR="0098102A" w:rsidRPr="002C792B" w14:paraId="74145348" w14:textId="77777777">
        <w:tc>
          <w:tcPr>
            <w:tcW w:w="7158" w:type="dxa"/>
            <w:shd w:val="clear" w:color="auto" w:fill="DAEEF3"/>
          </w:tcPr>
          <w:p w14:paraId="2B460DE9" w14:textId="77777777" w:rsidR="0098102A" w:rsidRPr="002C792B" w:rsidRDefault="0098102A" w:rsidP="00564E63">
            <w:pPr>
              <w:spacing w:after="0" w:line="240" w:lineRule="auto"/>
              <w:rPr>
                <w:rFonts w:ascii="Arial" w:hAnsi="Arial" w:cs="Arial"/>
                <w:color w:val="auto"/>
                <w:w w:val="105"/>
                <w:sz w:val="22"/>
                <w:szCs w:val="22"/>
              </w:rPr>
            </w:pPr>
            <w:r w:rsidRPr="002C792B">
              <w:rPr>
                <w:rFonts w:ascii="Arial" w:hAnsi="Arial" w:cs="Arial"/>
                <w:color w:val="auto"/>
                <w:w w:val="105"/>
                <w:sz w:val="22"/>
                <w:szCs w:val="22"/>
              </w:rPr>
              <w:t>Número de publicaciones en revistas nacionales</w:t>
            </w:r>
          </w:p>
        </w:tc>
        <w:tc>
          <w:tcPr>
            <w:tcW w:w="2386" w:type="dxa"/>
            <w:shd w:val="clear" w:color="auto" w:fill="92CDDC"/>
          </w:tcPr>
          <w:p w14:paraId="399068E1" w14:textId="77777777" w:rsidR="0098102A" w:rsidRPr="002C792B" w:rsidRDefault="0098102A" w:rsidP="00564E63">
            <w:pPr>
              <w:spacing w:after="0" w:line="240" w:lineRule="auto"/>
              <w:rPr>
                <w:rFonts w:ascii="Arial" w:hAnsi="Arial" w:cs="Arial"/>
                <w:color w:val="auto"/>
                <w:w w:val="105"/>
                <w:sz w:val="22"/>
                <w:szCs w:val="22"/>
              </w:rPr>
            </w:pPr>
            <w:r w:rsidRPr="002C792B">
              <w:rPr>
                <w:rFonts w:ascii="Arial" w:hAnsi="Arial" w:cs="Arial"/>
                <w:color w:val="auto"/>
                <w:w w:val="105"/>
                <w:sz w:val="22"/>
                <w:szCs w:val="22"/>
              </w:rPr>
              <w:t>47</w:t>
            </w:r>
          </w:p>
        </w:tc>
      </w:tr>
      <w:tr w:rsidR="0098102A" w:rsidRPr="002C792B" w14:paraId="30860A33" w14:textId="77777777">
        <w:tc>
          <w:tcPr>
            <w:tcW w:w="7158" w:type="dxa"/>
            <w:shd w:val="clear" w:color="auto" w:fill="DAEEF3"/>
          </w:tcPr>
          <w:p w14:paraId="4ACBDF4D" w14:textId="77777777" w:rsidR="0098102A" w:rsidRPr="002C792B" w:rsidRDefault="0098102A" w:rsidP="00564E63">
            <w:pPr>
              <w:spacing w:after="0" w:line="240" w:lineRule="auto"/>
              <w:rPr>
                <w:rFonts w:ascii="Arial" w:hAnsi="Arial" w:cs="Arial"/>
                <w:color w:val="auto"/>
                <w:w w:val="105"/>
                <w:sz w:val="22"/>
                <w:szCs w:val="22"/>
              </w:rPr>
            </w:pPr>
            <w:r w:rsidRPr="002C792B">
              <w:rPr>
                <w:rFonts w:ascii="Arial" w:hAnsi="Arial" w:cs="Arial"/>
                <w:color w:val="auto"/>
                <w:w w:val="105"/>
                <w:sz w:val="22"/>
                <w:szCs w:val="22"/>
              </w:rPr>
              <w:t>Número de publicaciones en revistas internacionales</w:t>
            </w:r>
          </w:p>
        </w:tc>
        <w:tc>
          <w:tcPr>
            <w:tcW w:w="2386" w:type="dxa"/>
            <w:shd w:val="clear" w:color="auto" w:fill="92CDDC"/>
          </w:tcPr>
          <w:p w14:paraId="0A42676A" w14:textId="77777777" w:rsidR="0098102A" w:rsidRPr="002C792B" w:rsidRDefault="0098102A" w:rsidP="00564E63">
            <w:pPr>
              <w:spacing w:after="0" w:line="240" w:lineRule="auto"/>
              <w:rPr>
                <w:rFonts w:ascii="Arial" w:hAnsi="Arial" w:cs="Arial"/>
                <w:color w:val="auto"/>
                <w:w w:val="105"/>
                <w:sz w:val="22"/>
                <w:szCs w:val="22"/>
              </w:rPr>
            </w:pPr>
            <w:r w:rsidRPr="002C792B">
              <w:rPr>
                <w:rFonts w:ascii="Arial" w:hAnsi="Arial" w:cs="Arial"/>
                <w:color w:val="auto"/>
                <w:w w:val="105"/>
                <w:sz w:val="22"/>
                <w:szCs w:val="22"/>
              </w:rPr>
              <w:t>8</w:t>
            </w:r>
          </w:p>
        </w:tc>
      </w:tr>
      <w:tr w:rsidR="0098102A" w:rsidRPr="002C792B" w14:paraId="2EEEA977" w14:textId="77777777">
        <w:tc>
          <w:tcPr>
            <w:tcW w:w="7158" w:type="dxa"/>
            <w:shd w:val="clear" w:color="auto" w:fill="DAEEF3"/>
          </w:tcPr>
          <w:p w14:paraId="21422550" w14:textId="77777777" w:rsidR="0098102A" w:rsidRPr="002C792B" w:rsidRDefault="0098102A" w:rsidP="00564E63">
            <w:pPr>
              <w:spacing w:after="0" w:line="240" w:lineRule="auto"/>
              <w:rPr>
                <w:rFonts w:ascii="Arial" w:hAnsi="Arial" w:cs="Arial"/>
                <w:color w:val="auto"/>
                <w:w w:val="105"/>
                <w:sz w:val="22"/>
                <w:szCs w:val="22"/>
              </w:rPr>
            </w:pPr>
            <w:r w:rsidRPr="002C792B">
              <w:rPr>
                <w:rFonts w:ascii="Arial" w:hAnsi="Arial" w:cs="Arial"/>
                <w:color w:val="auto"/>
                <w:w w:val="105"/>
                <w:sz w:val="22"/>
                <w:szCs w:val="22"/>
              </w:rPr>
              <w:t xml:space="preserve">Número de participaciones en libros </w:t>
            </w:r>
          </w:p>
        </w:tc>
        <w:tc>
          <w:tcPr>
            <w:tcW w:w="2386" w:type="dxa"/>
            <w:shd w:val="clear" w:color="auto" w:fill="92CDDC"/>
          </w:tcPr>
          <w:p w14:paraId="019E3F4A" w14:textId="77777777" w:rsidR="0098102A" w:rsidRPr="002C792B" w:rsidRDefault="0098102A" w:rsidP="00564E63">
            <w:pPr>
              <w:spacing w:after="0" w:line="240" w:lineRule="auto"/>
              <w:rPr>
                <w:rFonts w:ascii="Arial" w:hAnsi="Arial" w:cs="Arial"/>
                <w:color w:val="auto"/>
                <w:w w:val="105"/>
                <w:sz w:val="22"/>
                <w:szCs w:val="22"/>
              </w:rPr>
            </w:pPr>
            <w:r w:rsidRPr="002C792B">
              <w:rPr>
                <w:rFonts w:ascii="Arial" w:hAnsi="Arial" w:cs="Arial"/>
                <w:color w:val="auto"/>
                <w:w w:val="105"/>
                <w:sz w:val="22"/>
                <w:szCs w:val="22"/>
              </w:rPr>
              <w:t>23</w:t>
            </w:r>
          </w:p>
        </w:tc>
      </w:tr>
      <w:tr w:rsidR="0098102A" w:rsidRPr="002C792B" w14:paraId="41537000" w14:textId="77777777">
        <w:tc>
          <w:tcPr>
            <w:tcW w:w="7158" w:type="dxa"/>
            <w:shd w:val="clear" w:color="auto" w:fill="DAEEF3"/>
          </w:tcPr>
          <w:p w14:paraId="14E7FAD3" w14:textId="77777777" w:rsidR="0098102A" w:rsidRPr="002C792B" w:rsidRDefault="0098102A" w:rsidP="00564E63">
            <w:pPr>
              <w:spacing w:after="0" w:line="240" w:lineRule="auto"/>
              <w:rPr>
                <w:rFonts w:ascii="Arial" w:hAnsi="Arial" w:cs="Arial"/>
                <w:color w:val="auto"/>
                <w:w w:val="105"/>
                <w:sz w:val="22"/>
                <w:szCs w:val="22"/>
              </w:rPr>
            </w:pPr>
            <w:r w:rsidRPr="002C792B">
              <w:rPr>
                <w:rFonts w:ascii="Arial" w:hAnsi="Arial" w:cs="Arial"/>
                <w:color w:val="auto"/>
                <w:w w:val="105"/>
                <w:sz w:val="22"/>
                <w:szCs w:val="22"/>
              </w:rPr>
              <w:t xml:space="preserve">Número de libros completos </w:t>
            </w:r>
          </w:p>
        </w:tc>
        <w:tc>
          <w:tcPr>
            <w:tcW w:w="2386" w:type="dxa"/>
            <w:shd w:val="clear" w:color="auto" w:fill="92CDDC"/>
          </w:tcPr>
          <w:p w14:paraId="228E1F4C" w14:textId="77777777" w:rsidR="0098102A" w:rsidRPr="002C792B" w:rsidRDefault="0098102A" w:rsidP="00564E63">
            <w:pPr>
              <w:spacing w:after="0" w:line="240" w:lineRule="auto"/>
              <w:rPr>
                <w:rFonts w:ascii="Arial" w:hAnsi="Arial" w:cs="Arial"/>
                <w:color w:val="auto"/>
                <w:w w:val="105"/>
                <w:sz w:val="22"/>
                <w:szCs w:val="22"/>
              </w:rPr>
            </w:pPr>
            <w:r w:rsidRPr="002C792B">
              <w:rPr>
                <w:rFonts w:ascii="Arial" w:hAnsi="Arial" w:cs="Arial"/>
                <w:color w:val="auto"/>
                <w:w w:val="105"/>
                <w:sz w:val="22"/>
                <w:szCs w:val="22"/>
              </w:rPr>
              <w:t>10</w:t>
            </w:r>
          </w:p>
        </w:tc>
      </w:tr>
    </w:tbl>
    <w:p w14:paraId="38FC99D6" w14:textId="77777777" w:rsidR="0098102A" w:rsidRDefault="0098102A" w:rsidP="00357773">
      <w:pPr>
        <w:spacing w:after="0"/>
        <w:jc w:val="left"/>
        <w:rPr>
          <w:rFonts w:ascii="Arial" w:hAnsi="Arial" w:cs="Arial"/>
          <w:color w:val="auto"/>
          <w:sz w:val="22"/>
          <w:szCs w:val="22"/>
        </w:rPr>
      </w:pPr>
    </w:p>
    <w:p w14:paraId="4DA68334" w14:textId="77777777" w:rsidR="0098102A" w:rsidRPr="002C078E" w:rsidRDefault="0098102A" w:rsidP="00C36451">
      <w:pPr>
        <w:spacing w:after="0"/>
        <w:rPr>
          <w:rFonts w:ascii="Arial" w:hAnsi="Arial" w:cs="Arial"/>
          <w:color w:val="auto"/>
          <w:sz w:val="22"/>
          <w:szCs w:val="22"/>
        </w:rPr>
      </w:pPr>
      <w:r>
        <w:rPr>
          <w:rFonts w:ascii="Arial" w:hAnsi="Arial" w:cs="Arial"/>
          <w:color w:val="auto"/>
          <w:sz w:val="22"/>
          <w:szCs w:val="22"/>
        </w:rPr>
        <w:t>Asimismo l</w:t>
      </w:r>
      <w:r w:rsidRPr="002C078E">
        <w:rPr>
          <w:rFonts w:ascii="Arial" w:hAnsi="Arial" w:cs="Arial"/>
          <w:color w:val="auto"/>
          <w:sz w:val="22"/>
          <w:szCs w:val="22"/>
        </w:rPr>
        <w:t xml:space="preserve">as actividades de investigación del Departamento </w:t>
      </w:r>
      <w:r>
        <w:rPr>
          <w:rFonts w:ascii="Arial" w:hAnsi="Arial" w:cs="Arial"/>
          <w:color w:val="auto"/>
          <w:sz w:val="22"/>
          <w:szCs w:val="22"/>
        </w:rPr>
        <w:t>han fortalecido su ligazón con el</w:t>
      </w:r>
      <w:r w:rsidRPr="002C078E">
        <w:rPr>
          <w:rFonts w:ascii="Arial" w:hAnsi="Arial" w:cs="Arial"/>
          <w:color w:val="auto"/>
          <w:sz w:val="22"/>
          <w:szCs w:val="22"/>
        </w:rPr>
        <w:t xml:space="preserve"> quehacer docente de </w:t>
      </w:r>
      <w:r>
        <w:rPr>
          <w:rFonts w:ascii="Arial" w:hAnsi="Arial" w:cs="Arial"/>
          <w:color w:val="auto"/>
          <w:sz w:val="22"/>
          <w:szCs w:val="22"/>
        </w:rPr>
        <w:t xml:space="preserve">la carrera de </w:t>
      </w:r>
      <w:r w:rsidRPr="002C078E">
        <w:rPr>
          <w:rFonts w:ascii="Arial" w:hAnsi="Arial" w:cs="Arial"/>
          <w:color w:val="auto"/>
          <w:sz w:val="22"/>
          <w:szCs w:val="22"/>
        </w:rPr>
        <w:t>Pedagogía en Filosofía</w:t>
      </w:r>
      <w:r>
        <w:rPr>
          <w:rFonts w:ascii="Arial" w:hAnsi="Arial" w:cs="Arial"/>
          <w:color w:val="auto"/>
          <w:sz w:val="22"/>
          <w:szCs w:val="22"/>
        </w:rPr>
        <w:t xml:space="preserve">, fundamentalmente por tres vías. </w:t>
      </w:r>
      <w:r w:rsidRPr="002C078E">
        <w:rPr>
          <w:rFonts w:ascii="Arial" w:hAnsi="Arial" w:cs="Arial"/>
          <w:color w:val="auto"/>
          <w:sz w:val="22"/>
          <w:szCs w:val="22"/>
        </w:rPr>
        <w:t xml:space="preserve">En primer lugar, por la inserción de la capacidad de investigación tanto en el perfil de egreso como en las competencias a desarrollar en la carrera (y </w:t>
      </w:r>
      <w:r>
        <w:rPr>
          <w:rFonts w:ascii="Arial" w:hAnsi="Arial" w:cs="Arial"/>
          <w:color w:val="auto"/>
          <w:sz w:val="22"/>
          <w:szCs w:val="22"/>
        </w:rPr>
        <w:t>la</w:t>
      </w:r>
      <w:r w:rsidRPr="002C078E">
        <w:rPr>
          <w:rFonts w:ascii="Arial" w:hAnsi="Arial" w:cs="Arial"/>
          <w:color w:val="auto"/>
          <w:sz w:val="22"/>
          <w:szCs w:val="22"/>
        </w:rPr>
        <w:t xml:space="preserve"> consecuente inscripción </w:t>
      </w:r>
      <w:r>
        <w:rPr>
          <w:rFonts w:ascii="Arial" w:hAnsi="Arial" w:cs="Arial"/>
          <w:color w:val="auto"/>
          <w:sz w:val="22"/>
          <w:szCs w:val="22"/>
        </w:rPr>
        <w:t xml:space="preserve">de una competencia ad hoc, desarrollada en el último tiempo con niveles e indicadores de logro, </w:t>
      </w:r>
      <w:r w:rsidRPr="002C078E">
        <w:rPr>
          <w:rFonts w:ascii="Arial" w:hAnsi="Arial" w:cs="Arial"/>
          <w:color w:val="auto"/>
          <w:sz w:val="22"/>
          <w:szCs w:val="22"/>
        </w:rPr>
        <w:t>en la malla de estudios)</w:t>
      </w:r>
      <w:r>
        <w:rPr>
          <w:rFonts w:ascii="Arial" w:hAnsi="Arial" w:cs="Arial"/>
          <w:color w:val="auto"/>
          <w:sz w:val="22"/>
          <w:szCs w:val="22"/>
        </w:rPr>
        <w:t>. P</w:t>
      </w:r>
      <w:r w:rsidRPr="002C078E">
        <w:rPr>
          <w:rFonts w:ascii="Arial" w:hAnsi="Arial" w:cs="Arial"/>
          <w:color w:val="auto"/>
          <w:sz w:val="22"/>
          <w:szCs w:val="22"/>
        </w:rPr>
        <w:t xml:space="preserve">or otra, las </w:t>
      </w:r>
      <w:r>
        <w:rPr>
          <w:rFonts w:ascii="Arial" w:hAnsi="Arial" w:cs="Arial"/>
          <w:color w:val="auto"/>
          <w:sz w:val="22"/>
          <w:szCs w:val="22"/>
        </w:rPr>
        <w:t>Salidas I</w:t>
      </w:r>
      <w:r w:rsidRPr="002C078E">
        <w:rPr>
          <w:rFonts w:ascii="Arial" w:hAnsi="Arial" w:cs="Arial"/>
          <w:color w:val="auto"/>
          <w:sz w:val="22"/>
          <w:szCs w:val="22"/>
        </w:rPr>
        <w:t xml:space="preserve">ntermedias de la carrera (Filosofía para la Enseñanza Básica y </w:t>
      </w:r>
      <w:r w:rsidRPr="006B2888">
        <w:rPr>
          <w:rFonts w:ascii="Arial" w:hAnsi="Arial" w:cs="Arial"/>
          <w:color w:val="auto"/>
          <w:sz w:val="22"/>
          <w:szCs w:val="22"/>
        </w:rPr>
        <w:t>Estudios en políticas de inclusión y exclusión educativas</w:t>
      </w:r>
      <w:r w:rsidRPr="002C078E">
        <w:rPr>
          <w:rFonts w:ascii="Arial" w:hAnsi="Arial" w:cs="Arial"/>
          <w:color w:val="auto"/>
          <w:sz w:val="22"/>
          <w:szCs w:val="22"/>
        </w:rPr>
        <w:t xml:space="preserve">) se nutren en especial de la investigación-acción que desarrollan. Por último, la investigación desarrollada en el marco del Departamento nutre en especial asignaturas específicas del plan de estudio, aquellas ligadas a los Seminarios </w:t>
      </w:r>
      <w:r>
        <w:rPr>
          <w:rFonts w:ascii="Arial" w:hAnsi="Arial" w:cs="Arial"/>
          <w:color w:val="auto"/>
          <w:sz w:val="22"/>
          <w:szCs w:val="22"/>
        </w:rPr>
        <w:t>electivos</w:t>
      </w:r>
      <w:r w:rsidRPr="002C078E">
        <w:rPr>
          <w:rFonts w:ascii="Arial" w:hAnsi="Arial" w:cs="Arial"/>
          <w:color w:val="auto"/>
          <w:sz w:val="22"/>
          <w:szCs w:val="22"/>
        </w:rPr>
        <w:t xml:space="preserve"> y cursos Monográficos para estudiantes de 3º y 4º año de la carrera. </w:t>
      </w:r>
    </w:p>
    <w:p w14:paraId="08044147" w14:textId="77777777" w:rsidR="0098102A" w:rsidRPr="0087752B" w:rsidRDefault="0098102A" w:rsidP="00357773">
      <w:pPr>
        <w:spacing w:after="0"/>
        <w:jc w:val="left"/>
        <w:rPr>
          <w:rFonts w:ascii="Arial" w:hAnsi="Arial" w:cs="Arial"/>
          <w:color w:val="auto"/>
          <w:sz w:val="22"/>
          <w:szCs w:val="22"/>
        </w:rPr>
      </w:pPr>
    </w:p>
    <w:p w14:paraId="2648FD0A" w14:textId="77777777" w:rsidR="0098102A" w:rsidRDefault="0098102A" w:rsidP="00C85266">
      <w:pPr>
        <w:numPr>
          <w:ilvl w:val="0"/>
          <w:numId w:val="45"/>
        </w:numPr>
        <w:spacing w:after="120"/>
        <w:ind w:left="397" w:hanging="357"/>
        <w:jc w:val="left"/>
        <w:rPr>
          <w:rFonts w:cs="Times New Roman"/>
          <w:color w:val="auto"/>
          <w:sz w:val="22"/>
          <w:szCs w:val="22"/>
        </w:rPr>
      </w:pPr>
      <w:r w:rsidRPr="00E54881">
        <w:rPr>
          <w:rFonts w:ascii="Arial" w:hAnsi="Arial" w:cs="Arial"/>
          <w:b/>
          <w:bCs/>
          <w:color w:val="auto"/>
          <w:sz w:val="22"/>
          <w:szCs w:val="22"/>
        </w:rPr>
        <w:t>Mayor sistematicidad en relación</w:t>
      </w:r>
      <w:r w:rsidRPr="00C06E84">
        <w:rPr>
          <w:rFonts w:ascii="Arial" w:hAnsi="Arial" w:cs="Arial"/>
          <w:b/>
          <w:bCs/>
          <w:color w:val="auto"/>
          <w:sz w:val="22"/>
          <w:szCs w:val="22"/>
        </w:rPr>
        <w:t xml:space="preserve"> a la información disponible de egresados y empleadores</w:t>
      </w:r>
    </w:p>
    <w:p w14:paraId="59201D9B" w14:textId="77777777" w:rsidR="0098102A" w:rsidRPr="00E54881" w:rsidRDefault="0098102A" w:rsidP="00E54881">
      <w:pPr>
        <w:spacing w:after="0"/>
        <w:rPr>
          <w:rFonts w:cs="Times New Roman"/>
          <w:color w:val="auto"/>
          <w:sz w:val="22"/>
          <w:szCs w:val="22"/>
        </w:rPr>
      </w:pPr>
      <w:r w:rsidRPr="00E54881">
        <w:rPr>
          <w:color w:val="auto"/>
          <w:sz w:val="22"/>
          <w:szCs w:val="22"/>
        </w:rPr>
        <w:t>Gracias sobre todo al apoyo técnico brindado por la DAC (Dirección de A</w:t>
      </w:r>
      <w:r>
        <w:rPr>
          <w:color w:val="auto"/>
          <w:sz w:val="22"/>
          <w:szCs w:val="22"/>
        </w:rPr>
        <w:t>s</w:t>
      </w:r>
      <w:r w:rsidRPr="00E54881">
        <w:rPr>
          <w:color w:val="auto"/>
          <w:sz w:val="22"/>
          <w:szCs w:val="22"/>
        </w:rPr>
        <w:t>eguramiento de la Calidad de la UMCE</w:t>
      </w:r>
      <w:r>
        <w:rPr>
          <w:color w:val="auto"/>
          <w:sz w:val="22"/>
          <w:szCs w:val="22"/>
        </w:rPr>
        <w:t>)</w:t>
      </w:r>
      <w:r w:rsidRPr="00E54881">
        <w:rPr>
          <w:color w:val="auto"/>
          <w:sz w:val="22"/>
          <w:szCs w:val="22"/>
        </w:rPr>
        <w:t>, la cual no existía en el proceso de Acreditación anterior de la carrera, actualmente se puede contar co</w:t>
      </w:r>
      <w:r>
        <w:rPr>
          <w:color w:val="auto"/>
          <w:sz w:val="22"/>
          <w:szCs w:val="22"/>
        </w:rPr>
        <w:t>n información más precisa y fidedigna de las percepciones de nuestros egresados/titulados y empleadores (y también con respecto a estudiantes y la totalidad de académicos del Departamento).</w:t>
      </w:r>
    </w:p>
    <w:p w14:paraId="401CAD42" w14:textId="77777777" w:rsidR="0098102A" w:rsidRPr="00E54881" w:rsidRDefault="0098102A" w:rsidP="00E54881">
      <w:pPr>
        <w:spacing w:after="0"/>
        <w:rPr>
          <w:sz w:val="22"/>
          <w:szCs w:val="22"/>
        </w:rPr>
        <w:sectPr w:rsidR="0098102A" w:rsidRPr="00E54881" w:rsidSect="002B12EC">
          <w:headerReference w:type="default" r:id="rId52"/>
          <w:footerReference w:type="default" r:id="rId53"/>
          <w:headerReference w:type="first" r:id="rId54"/>
          <w:pgSz w:w="12240" w:h="15840"/>
          <w:pgMar w:top="720" w:right="720" w:bottom="720" w:left="720" w:header="425" w:footer="709" w:gutter="340"/>
          <w:pgNumType w:start="0"/>
          <w:cols w:space="708"/>
          <w:titlePg/>
          <w:docGrid w:linePitch="360"/>
        </w:sectPr>
      </w:pPr>
      <w:r w:rsidRPr="00E54881">
        <w:rPr>
          <w:sz w:val="22"/>
          <w:szCs w:val="22"/>
        </w:rPr>
        <w:t xml:space="preserve"> </w:t>
      </w:r>
    </w:p>
    <w:p w14:paraId="272F90AC" w14:textId="77777777" w:rsidR="0098102A" w:rsidRPr="00357773" w:rsidRDefault="0098102A" w:rsidP="00357773">
      <w:pPr>
        <w:spacing w:after="0"/>
        <w:jc w:val="center"/>
        <w:rPr>
          <w:b/>
          <w:bCs/>
          <w:sz w:val="22"/>
          <w:szCs w:val="22"/>
        </w:rPr>
      </w:pPr>
      <w:r w:rsidRPr="00357773">
        <w:rPr>
          <w:b/>
          <w:bCs/>
          <w:sz w:val="22"/>
          <w:szCs w:val="22"/>
        </w:rPr>
        <w:lastRenderedPageBreak/>
        <w:t>MATRIZ DE AVANCES DE LAS DEBILIDADES DETECTADAS DEL PROCESO DE ACREDITACIÓN ANTERIOR</w:t>
      </w:r>
    </w:p>
    <w:tbl>
      <w:tblPr>
        <w:tblW w:w="5000" w:type="pct"/>
        <w:tblInd w:w="2" w:type="dxa"/>
        <w:tblBorders>
          <w:top w:val="single" w:sz="8" w:space="0" w:color="F79646"/>
          <w:left w:val="single" w:sz="8" w:space="0" w:color="F79646"/>
          <w:bottom w:val="single" w:sz="8" w:space="0" w:color="F79646"/>
          <w:right w:val="single" w:sz="8" w:space="0" w:color="F79646"/>
        </w:tblBorders>
        <w:tblLook w:val="00A0" w:firstRow="1" w:lastRow="0" w:firstColumn="1" w:lastColumn="0" w:noHBand="0" w:noVBand="0"/>
      </w:tblPr>
      <w:tblGrid>
        <w:gridCol w:w="4876"/>
        <w:gridCol w:w="4873"/>
        <w:gridCol w:w="4867"/>
      </w:tblGrid>
      <w:tr w:rsidR="0098102A" w:rsidRPr="00357773" w14:paraId="04EB58F1" w14:textId="77777777">
        <w:tc>
          <w:tcPr>
            <w:tcW w:w="5000" w:type="pct"/>
            <w:gridSpan w:val="3"/>
            <w:tcBorders>
              <w:top w:val="single" w:sz="8" w:space="0" w:color="FFFFFF"/>
              <w:left w:val="single" w:sz="8" w:space="0" w:color="FFFFFF"/>
              <w:bottom w:val="single" w:sz="8" w:space="0" w:color="FFFFFF"/>
              <w:right w:val="single" w:sz="8" w:space="0" w:color="FFFFFF"/>
            </w:tcBorders>
            <w:shd w:val="clear" w:color="auto" w:fill="92CDDC"/>
          </w:tcPr>
          <w:p w14:paraId="66CDEC33" w14:textId="77777777" w:rsidR="0098102A" w:rsidRPr="00357773" w:rsidRDefault="0098102A" w:rsidP="00357773">
            <w:pPr>
              <w:spacing w:after="0"/>
              <w:jc w:val="left"/>
              <w:rPr>
                <w:b/>
                <w:bCs/>
                <w:color w:val="FFFFFF"/>
                <w:sz w:val="22"/>
                <w:szCs w:val="22"/>
              </w:rPr>
            </w:pPr>
            <w:r w:rsidRPr="00357773">
              <w:rPr>
                <w:b/>
                <w:bCs/>
                <w:color w:val="FFFFFF"/>
                <w:sz w:val="22"/>
                <w:szCs w:val="22"/>
              </w:rPr>
              <w:t>Dimensión I: PERFIL DE EGRESO Y RESULTADOS</w:t>
            </w:r>
          </w:p>
        </w:tc>
      </w:tr>
      <w:tr w:rsidR="0098102A" w:rsidRPr="00357773" w14:paraId="7EF78A11" w14:textId="77777777">
        <w:tc>
          <w:tcPr>
            <w:tcW w:w="5000" w:type="pct"/>
            <w:gridSpan w:val="3"/>
            <w:tcBorders>
              <w:top w:val="single" w:sz="8" w:space="0" w:color="FFFFFF"/>
              <w:left w:val="single" w:sz="8" w:space="0" w:color="FFFFFF"/>
              <w:bottom w:val="single" w:sz="8" w:space="0" w:color="FFFFFF"/>
              <w:right w:val="single" w:sz="8" w:space="0" w:color="FFFFFF"/>
            </w:tcBorders>
            <w:shd w:val="clear" w:color="auto" w:fill="DAEEF3"/>
          </w:tcPr>
          <w:p w14:paraId="53BFC50E" w14:textId="77777777" w:rsidR="0098102A" w:rsidRPr="00357773" w:rsidRDefault="0098102A" w:rsidP="00357773">
            <w:pPr>
              <w:spacing w:after="0"/>
              <w:jc w:val="left"/>
              <w:rPr>
                <w:rFonts w:cs="Times New Roman"/>
                <w:b/>
                <w:bCs/>
                <w:sz w:val="22"/>
                <w:szCs w:val="22"/>
              </w:rPr>
            </w:pPr>
            <w:r w:rsidRPr="00AE7F20">
              <w:rPr>
                <w:b/>
                <w:bCs/>
                <w:color w:val="31849B"/>
                <w:sz w:val="22"/>
                <w:szCs w:val="22"/>
              </w:rPr>
              <w:t>Criterio Asociado 1: Perfil de Egreso</w:t>
            </w:r>
          </w:p>
        </w:tc>
      </w:tr>
      <w:tr w:rsidR="0098102A" w:rsidRPr="00357773" w14:paraId="2A233A51" w14:textId="77777777">
        <w:tblPrEx>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Ex>
        <w:trPr>
          <w:trHeight w:val="664"/>
        </w:trPr>
        <w:tc>
          <w:tcPr>
            <w:tcW w:w="1668" w:type="pct"/>
            <w:tcBorders>
              <w:top w:val="single" w:sz="8" w:space="0" w:color="FFFFFF"/>
              <w:bottom w:val="single" w:sz="24" w:space="0" w:color="FFFFFF"/>
              <w:right w:val="single" w:sz="8" w:space="0" w:color="FFFFFF"/>
            </w:tcBorders>
            <w:shd w:val="clear" w:color="auto" w:fill="92CDDC"/>
            <w:vAlign w:val="center"/>
          </w:tcPr>
          <w:p w14:paraId="7978A229" w14:textId="77777777" w:rsidR="0098102A" w:rsidRPr="002F7C55" w:rsidRDefault="0098102A" w:rsidP="00357773">
            <w:pPr>
              <w:pStyle w:val="Sinespaciado1"/>
              <w:spacing w:line="360" w:lineRule="auto"/>
              <w:jc w:val="center"/>
              <w:rPr>
                <w:b/>
                <w:bCs/>
                <w:color w:val="FFFFFF"/>
              </w:rPr>
            </w:pPr>
            <w:r w:rsidRPr="002F7C55">
              <w:rPr>
                <w:b/>
                <w:bCs/>
                <w:color w:val="FFFFFF"/>
              </w:rPr>
              <w:t xml:space="preserve">Debilidades  Consignadas </w:t>
            </w:r>
            <w:r w:rsidRPr="002F7C55">
              <w:rPr>
                <w:b/>
                <w:bCs/>
                <w:color w:val="FFFFFF"/>
              </w:rPr>
              <w:br/>
              <w:t>(Acuerdo N°57)</w:t>
            </w:r>
          </w:p>
        </w:tc>
        <w:tc>
          <w:tcPr>
            <w:tcW w:w="1667" w:type="pct"/>
            <w:tcBorders>
              <w:top w:val="single" w:sz="8" w:space="0" w:color="FFFFFF"/>
              <w:left w:val="single" w:sz="8" w:space="0" w:color="FFFFFF"/>
              <w:bottom w:val="single" w:sz="24" w:space="0" w:color="FFFFFF"/>
              <w:right w:val="single" w:sz="8" w:space="0" w:color="FFFFFF"/>
            </w:tcBorders>
            <w:shd w:val="clear" w:color="auto" w:fill="92CDDC"/>
            <w:vAlign w:val="center"/>
          </w:tcPr>
          <w:p w14:paraId="23F205FE" w14:textId="77777777" w:rsidR="0098102A" w:rsidRPr="002F7C55" w:rsidRDefault="0098102A" w:rsidP="00357773">
            <w:pPr>
              <w:pStyle w:val="Sinespaciado1"/>
              <w:spacing w:line="360" w:lineRule="auto"/>
              <w:jc w:val="center"/>
              <w:rPr>
                <w:b/>
                <w:bCs/>
                <w:color w:val="FFFFFF"/>
              </w:rPr>
            </w:pPr>
            <w:r w:rsidRPr="002F7C55">
              <w:rPr>
                <w:b/>
                <w:bCs/>
                <w:color w:val="FFFFFF"/>
              </w:rPr>
              <w:t>Estrategias/ Acciones</w:t>
            </w:r>
          </w:p>
        </w:tc>
        <w:tc>
          <w:tcPr>
            <w:tcW w:w="1665" w:type="pct"/>
            <w:tcBorders>
              <w:top w:val="single" w:sz="8" w:space="0" w:color="FFFFFF"/>
              <w:left w:val="single" w:sz="8" w:space="0" w:color="FFFFFF"/>
              <w:bottom w:val="single" w:sz="24" w:space="0" w:color="FFFFFF"/>
            </w:tcBorders>
            <w:shd w:val="clear" w:color="auto" w:fill="92CDDC"/>
            <w:vAlign w:val="center"/>
          </w:tcPr>
          <w:p w14:paraId="16DCA7EF" w14:textId="77777777" w:rsidR="0098102A" w:rsidRPr="002F7C55" w:rsidRDefault="0098102A" w:rsidP="00357773">
            <w:pPr>
              <w:pStyle w:val="Sinespaciado1"/>
              <w:spacing w:line="360" w:lineRule="auto"/>
              <w:jc w:val="center"/>
              <w:rPr>
                <w:b/>
                <w:bCs/>
                <w:color w:val="FFFFFF"/>
              </w:rPr>
            </w:pPr>
            <w:r w:rsidRPr="002F7C55">
              <w:rPr>
                <w:b/>
                <w:bCs/>
                <w:color w:val="FFFFFF"/>
              </w:rPr>
              <w:t>Productos</w:t>
            </w:r>
          </w:p>
        </w:tc>
      </w:tr>
      <w:tr w:rsidR="0098102A" w:rsidRPr="00357773" w14:paraId="7F0F05C4" w14:textId="77777777">
        <w:tblPrEx>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Ex>
        <w:tc>
          <w:tcPr>
            <w:tcW w:w="1668" w:type="pct"/>
            <w:tcBorders>
              <w:top w:val="single" w:sz="8" w:space="0" w:color="FFFFFF"/>
              <w:bottom w:val="nil"/>
              <w:right w:val="single" w:sz="24" w:space="0" w:color="FFFFFF"/>
            </w:tcBorders>
            <w:shd w:val="clear" w:color="auto" w:fill="92CDDC"/>
          </w:tcPr>
          <w:p w14:paraId="2480FBA3" w14:textId="77777777" w:rsidR="0098102A" w:rsidRPr="001B5544" w:rsidRDefault="0098102A" w:rsidP="00842314">
            <w:pPr>
              <w:spacing w:after="0" w:line="240" w:lineRule="auto"/>
              <w:rPr>
                <w:rFonts w:cs="Times New Roman"/>
                <w:b/>
                <w:bCs/>
                <w:color w:val="auto"/>
                <w:sz w:val="22"/>
                <w:szCs w:val="22"/>
              </w:rPr>
            </w:pPr>
            <w:r w:rsidRPr="006826E5">
              <w:rPr>
                <w:rFonts w:ascii="Arial" w:hAnsi="Arial" w:cs="Arial"/>
                <w:color w:val="FFFFFF"/>
                <w:sz w:val="22"/>
                <w:szCs w:val="22"/>
              </w:rPr>
              <w:t>Carencia de mecanismos formales de evaluación de la docencia.</w:t>
            </w:r>
          </w:p>
        </w:tc>
        <w:tc>
          <w:tcPr>
            <w:tcW w:w="1667" w:type="pct"/>
            <w:tcBorders>
              <w:top w:val="single" w:sz="8" w:space="0" w:color="FFFFFF"/>
              <w:left w:val="single" w:sz="8" w:space="0" w:color="FFFFFF"/>
              <w:bottom w:val="single" w:sz="8" w:space="0" w:color="FFFFFF"/>
              <w:right w:val="single" w:sz="8" w:space="0" w:color="FFFFFF"/>
            </w:tcBorders>
            <w:shd w:val="clear" w:color="auto" w:fill="B6DDE8"/>
          </w:tcPr>
          <w:p w14:paraId="03425743" w14:textId="6A41F79F" w:rsidR="0098102A" w:rsidRPr="00AE7F20" w:rsidRDefault="0098102A" w:rsidP="00BC3C06">
            <w:pPr>
              <w:pStyle w:val="Prrafodelista1"/>
              <w:numPr>
                <w:ilvl w:val="0"/>
                <w:numId w:val="4"/>
              </w:numPr>
              <w:spacing w:after="0" w:line="240" w:lineRule="auto"/>
              <w:ind w:left="714" w:hanging="357"/>
              <w:jc w:val="left"/>
              <w:rPr>
                <w:color w:val="31849B"/>
                <w:sz w:val="22"/>
                <w:szCs w:val="22"/>
              </w:rPr>
            </w:pPr>
            <w:r w:rsidRPr="00AE7F20">
              <w:rPr>
                <w:color w:val="31849B"/>
                <w:sz w:val="22"/>
                <w:szCs w:val="22"/>
              </w:rPr>
              <w:t>Implementación de mecanismos de Evaluación docente</w:t>
            </w:r>
            <w:r w:rsidR="006571DA">
              <w:rPr>
                <w:color w:val="31849B"/>
                <w:sz w:val="22"/>
                <w:szCs w:val="22"/>
              </w:rPr>
              <w:t>.</w:t>
            </w:r>
          </w:p>
        </w:tc>
        <w:tc>
          <w:tcPr>
            <w:tcW w:w="1665" w:type="pct"/>
            <w:tcBorders>
              <w:top w:val="single" w:sz="8" w:space="0" w:color="FFFFFF"/>
              <w:left w:val="single" w:sz="8" w:space="0" w:color="FFFFFF"/>
              <w:bottom w:val="single" w:sz="8" w:space="0" w:color="FFFFFF"/>
            </w:tcBorders>
            <w:shd w:val="clear" w:color="auto" w:fill="B6DDE8"/>
          </w:tcPr>
          <w:p w14:paraId="231A5DEA" w14:textId="7FC570D7" w:rsidR="0098102A" w:rsidRPr="00AE7F20" w:rsidRDefault="0098102A" w:rsidP="00BC3C06">
            <w:pPr>
              <w:pStyle w:val="Prrafodelista1"/>
              <w:numPr>
                <w:ilvl w:val="0"/>
                <w:numId w:val="4"/>
              </w:numPr>
              <w:spacing w:after="0" w:line="240" w:lineRule="auto"/>
              <w:ind w:left="714" w:hanging="357"/>
              <w:jc w:val="left"/>
              <w:rPr>
                <w:color w:val="31849B"/>
                <w:sz w:val="22"/>
                <w:szCs w:val="22"/>
              </w:rPr>
            </w:pPr>
            <w:r w:rsidRPr="00AE7F20">
              <w:rPr>
                <w:color w:val="31849B"/>
                <w:sz w:val="22"/>
                <w:szCs w:val="22"/>
              </w:rPr>
              <w:t>Informe evaluación docente a nivel institucional (UMCE)</w:t>
            </w:r>
            <w:r w:rsidR="006571DA">
              <w:rPr>
                <w:color w:val="31849B"/>
                <w:sz w:val="22"/>
                <w:szCs w:val="22"/>
              </w:rPr>
              <w:t>.</w:t>
            </w:r>
          </w:p>
          <w:p w14:paraId="459192CE" w14:textId="5486DF64" w:rsidR="0098102A" w:rsidRPr="00AE7F20" w:rsidRDefault="0098102A" w:rsidP="00BC3C06">
            <w:pPr>
              <w:pStyle w:val="Prrafodelista1"/>
              <w:numPr>
                <w:ilvl w:val="0"/>
                <w:numId w:val="4"/>
              </w:numPr>
              <w:spacing w:after="0" w:line="240" w:lineRule="auto"/>
              <w:ind w:left="714" w:hanging="357"/>
              <w:jc w:val="left"/>
              <w:rPr>
                <w:color w:val="31849B"/>
                <w:sz w:val="22"/>
                <w:szCs w:val="22"/>
              </w:rPr>
            </w:pPr>
            <w:r w:rsidRPr="00AE7F20">
              <w:rPr>
                <w:color w:val="31849B"/>
                <w:sz w:val="22"/>
                <w:szCs w:val="22"/>
              </w:rPr>
              <w:t>Informe evaluación docente a nivel de la unidad</w:t>
            </w:r>
            <w:r w:rsidR="006571DA">
              <w:rPr>
                <w:color w:val="31849B"/>
                <w:sz w:val="22"/>
                <w:szCs w:val="22"/>
              </w:rPr>
              <w:t>.</w:t>
            </w:r>
          </w:p>
          <w:p w14:paraId="7CB9CD89" w14:textId="77777777" w:rsidR="0098102A" w:rsidRPr="00AE7F20" w:rsidRDefault="0098102A" w:rsidP="00914BB2">
            <w:pPr>
              <w:pStyle w:val="Prrafodelista1"/>
              <w:spacing w:after="0" w:line="240" w:lineRule="auto"/>
              <w:ind w:left="357"/>
              <w:jc w:val="left"/>
              <w:rPr>
                <w:rFonts w:cs="Times New Roman"/>
                <w:color w:val="31849B"/>
                <w:sz w:val="22"/>
                <w:szCs w:val="22"/>
              </w:rPr>
            </w:pPr>
          </w:p>
        </w:tc>
      </w:tr>
      <w:tr w:rsidR="0098102A" w:rsidRPr="00357773" w14:paraId="7263BA8F" w14:textId="77777777">
        <w:tblPrEx>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Ex>
        <w:tc>
          <w:tcPr>
            <w:tcW w:w="1668" w:type="pct"/>
            <w:tcBorders>
              <w:bottom w:val="nil"/>
              <w:right w:val="single" w:sz="24" w:space="0" w:color="FFFFFF"/>
            </w:tcBorders>
            <w:shd w:val="clear" w:color="auto" w:fill="92CDDC"/>
          </w:tcPr>
          <w:p w14:paraId="7E5D19EC" w14:textId="77777777" w:rsidR="0098102A" w:rsidRPr="00357773" w:rsidRDefault="0098102A" w:rsidP="00357773">
            <w:pPr>
              <w:spacing w:after="0"/>
              <w:rPr>
                <w:rFonts w:cs="Times New Roman"/>
                <w:b/>
                <w:bCs/>
                <w:color w:val="FFFFFF"/>
                <w:sz w:val="22"/>
                <w:szCs w:val="22"/>
              </w:rPr>
            </w:pPr>
          </w:p>
        </w:tc>
        <w:tc>
          <w:tcPr>
            <w:tcW w:w="1667" w:type="pct"/>
            <w:tcBorders>
              <w:bottom w:val="single" w:sz="8" w:space="0" w:color="FFFFFF"/>
            </w:tcBorders>
            <w:shd w:val="clear" w:color="auto" w:fill="DAEEF3"/>
          </w:tcPr>
          <w:p w14:paraId="54B87E53" w14:textId="77777777" w:rsidR="0098102A" w:rsidRPr="00357773" w:rsidRDefault="0098102A" w:rsidP="00914BB2">
            <w:pPr>
              <w:pStyle w:val="Prrafodelista1"/>
              <w:spacing w:after="0"/>
              <w:ind w:left="360"/>
              <w:jc w:val="left"/>
              <w:rPr>
                <w:rFonts w:cs="Times New Roman"/>
                <w:b/>
                <w:bCs/>
                <w:sz w:val="22"/>
                <w:szCs w:val="22"/>
              </w:rPr>
            </w:pPr>
          </w:p>
        </w:tc>
        <w:tc>
          <w:tcPr>
            <w:tcW w:w="1665" w:type="pct"/>
            <w:tcBorders>
              <w:bottom w:val="single" w:sz="8" w:space="0" w:color="FFFFFF"/>
            </w:tcBorders>
            <w:shd w:val="clear" w:color="auto" w:fill="DAEEF3"/>
          </w:tcPr>
          <w:p w14:paraId="44D31F47" w14:textId="77777777" w:rsidR="0098102A" w:rsidRPr="00357773" w:rsidRDefault="0098102A" w:rsidP="00914BB2">
            <w:pPr>
              <w:pStyle w:val="Prrafodelista1"/>
              <w:spacing w:after="0"/>
              <w:ind w:left="360"/>
              <w:jc w:val="left"/>
              <w:rPr>
                <w:rFonts w:cs="Times New Roman"/>
                <w:b/>
                <w:bCs/>
                <w:sz w:val="22"/>
                <w:szCs w:val="22"/>
              </w:rPr>
            </w:pPr>
          </w:p>
        </w:tc>
      </w:tr>
    </w:tbl>
    <w:p w14:paraId="76F902FF" w14:textId="77777777" w:rsidR="0098102A" w:rsidRPr="00357773" w:rsidRDefault="0098102A" w:rsidP="00357773">
      <w:pPr>
        <w:pStyle w:val="Sinespaciado1"/>
        <w:spacing w:line="360" w:lineRule="auto"/>
        <w:rPr>
          <w:vertAlign w:val="superscript"/>
        </w:rPr>
      </w:pPr>
    </w:p>
    <w:tbl>
      <w:tblPr>
        <w:tblW w:w="5000" w:type="pct"/>
        <w:tblInd w:w="2" w:type="dxa"/>
        <w:tblBorders>
          <w:top w:val="single" w:sz="8" w:space="0" w:color="F79646"/>
          <w:left w:val="single" w:sz="8" w:space="0" w:color="F79646"/>
          <w:bottom w:val="single" w:sz="8" w:space="0" w:color="F79646"/>
          <w:right w:val="single" w:sz="8" w:space="0" w:color="F79646"/>
        </w:tblBorders>
        <w:tblLook w:val="00A0" w:firstRow="1" w:lastRow="0" w:firstColumn="1" w:lastColumn="0" w:noHBand="0" w:noVBand="0"/>
      </w:tblPr>
      <w:tblGrid>
        <w:gridCol w:w="4876"/>
        <w:gridCol w:w="4873"/>
        <w:gridCol w:w="4867"/>
      </w:tblGrid>
      <w:tr w:rsidR="0098102A" w:rsidRPr="00357773" w14:paraId="53020E49" w14:textId="77777777">
        <w:trPr>
          <w:trHeight w:val="342"/>
        </w:trPr>
        <w:tc>
          <w:tcPr>
            <w:tcW w:w="5000" w:type="pct"/>
            <w:gridSpan w:val="3"/>
            <w:tcBorders>
              <w:top w:val="single" w:sz="8" w:space="0" w:color="FFFFFF"/>
              <w:left w:val="single" w:sz="8" w:space="0" w:color="FFFFFF"/>
              <w:bottom w:val="single" w:sz="8" w:space="0" w:color="FFFFFF"/>
              <w:right w:val="single" w:sz="8" w:space="0" w:color="FFFFFF"/>
            </w:tcBorders>
            <w:shd w:val="clear" w:color="auto" w:fill="92CDDC"/>
          </w:tcPr>
          <w:p w14:paraId="49F4E500" w14:textId="77777777" w:rsidR="0098102A" w:rsidRPr="002F7C55" w:rsidRDefault="0098102A" w:rsidP="00357773">
            <w:pPr>
              <w:pStyle w:val="Sinespaciado1"/>
              <w:spacing w:line="360" w:lineRule="auto"/>
              <w:rPr>
                <w:b/>
                <w:bCs/>
                <w:color w:val="FFFFFF"/>
              </w:rPr>
            </w:pPr>
            <w:r w:rsidRPr="002F7C55">
              <w:rPr>
                <w:b/>
                <w:bCs/>
                <w:color w:val="FFFFFF"/>
              </w:rPr>
              <w:t>Dimensión I: PERFIL DE EGRESO Y RESULTADOS</w:t>
            </w:r>
          </w:p>
        </w:tc>
      </w:tr>
      <w:tr w:rsidR="0098102A" w:rsidRPr="00357773" w14:paraId="1E7FD1A8" w14:textId="77777777">
        <w:trPr>
          <w:trHeight w:val="278"/>
        </w:trPr>
        <w:tc>
          <w:tcPr>
            <w:tcW w:w="5000" w:type="pct"/>
            <w:gridSpan w:val="3"/>
            <w:tcBorders>
              <w:top w:val="single" w:sz="8" w:space="0" w:color="FFFFFF"/>
              <w:left w:val="single" w:sz="8" w:space="0" w:color="FFFFFF"/>
              <w:bottom w:val="single" w:sz="8" w:space="0" w:color="FFFFFF"/>
              <w:right w:val="single" w:sz="8" w:space="0" w:color="FFFFFF"/>
            </w:tcBorders>
            <w:shd w:val="clear" w:color="auto" w:fill="DAEEF3"/>
          </w:tcPr>
          <w:p w14:paraId="10EAE5D5" w14:textId="77777777" w:rsidR="0098102A" w:rsidRPr="002F7C55" w:rsidRDefault="0098102A" w:rsidP="00357773">
            <w:pPr>
              <w:pStyle w:val="Sinespaciado1"/>
              <w:spacing w:line="360" w:lineRule="auto"/>
              <w:rPr>
                <w:b/>
                <w:bCs/>
                <w:color w:val="002060"/>
              </w:rPr>
            </w:pPr>
            <w:r w:rsidRPr="002F7C55">
              <w:rPr>
                <w:b/>
                <w:bCs/>
                <w:color w:val="31849B"/>
              </w:rPr>
              <w:t>Criterio Asociado 2: Resultados del proceso de formación</w:t>
            </w:r>
          </w:p>
        </w:tc>
      </w:tr>
      <w:tr w:rsidR="0098102A" w:rsidRPr="00357773" w14:paraId="03424E5A" w14:textId="77777777">
        <w:tblPrEx>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Ex>
        <w:trPr>
          <w:trHeight w:val="626"/>
        </w:trPr>
        <w:tc>
          <w:tcPr>
            <w:tcW w:w="1668" w:type="pct"/>
            <w:tcBorders>
              <w:top w:val="single" w:sz="8" w:space="0" w:color="FFFFFF"/>
              <w:bottom w:val="single" w:sz="24" w:space="0" w:color="FFFFFF"/>
              <w:right w:val="single" w:sz="8" w:space="0" w:color="FFFFFF"/>
            </w:tcBorders>
            <w:shd w:val="clear" w:color="auto" w:fill="92CDDC"/>
            <w:vAlign w:val="center"/>
          </w:tcPr>
          <w:p w14:paraId="289AD321" w14:textId="77777777" w:rsidR="0098102A" w:rsidRPr="002F7C55" w:rsidRDefault="0098102A" w:rsidP="00357773">
            <w:pPr>
              <w:pStyle w:val="Sinespaciado1"/>
              <w:spacing w:line="360" w:lineRule="auto"/>
              <w:jc w:val="center"/>
              <w:rPr>
                <w:b/>
                <w:bCs/>
                <w:color w:val="FFFFFF"/>
              </w:rPr>
            </w:pPr>
            <w:r w:rsidRPr="002F7C55">
              <w:rPr>
                <w:b/>
                <w:bCs/>
                <w:color w:val="FFFFFF"/>
              </w:rPr>
              <w:t xml:space="preserve">Debilidades  Consignadas </w:t>
            </w:r>
            <w:r w:rsidRPr="002F7C55">
              <w:rPr>
                <w:b/>
                <w:bCs/>
                <w:color w:val="FFFFFF"/>
              </w:rPr>
              <w:br/>
              <w:t>(Acuerdo N°57)</w:t>
            </w:r>
          </w:p>
        </w:tc>
        <w:tc>
          <w:tcPr>
            <w:tcW w:w="1667" w:type="pct"/>
            <w:tcBorders>
              <w:top w:val="single" w:sz="8" w:space="0" w:color="FFFFFF"/>
              <w:left w:val="single" w:sz="8" w:space="0" w:color="FFFFFF"/>
              <w:bottom w:val="single" w:sz="24" w:space="0" w:color="FFFFFF"/>
              <w:right w:val="single" w:sz="8" w:space="0" w:color="FFFFFF"/>
            </w:tcBorders>
            <w:shd w:val="clear" w:color="auto" w:fill="92CDDC"/>
            <w:vAlign w:val="center"/>
          </w:tcPr>
          <w:p w14:paraId="56A25C33" w14:textId="77777777" w:rsidR="0098102A" w:rsidRPr="002F7C55" w:rsidRDefault="0098102A" w:rsidP="00357773">
            <w:pPr>
              <w:pStyle w:val="Sinespaciado1"/>
              <w:spacing w:line="360" w:lineRule="auto"/>
              <w:jc w:val="center"/>
              <w:rPr>
                <w:b/>
                <w:bCs/>
                <w:color w:val="FFFFFF"/>
              </w:rPr>
            </w:pPr>
            <w:r w:rsidRPr="002F7C55">
              <w:rPr>
                <w:b/>
                <w:bCs/>
                <w:color w:val="FFFFFF"/>
              </w:rPr>
              <w:t>Estrategias/ Acciones</w:t>
            </w:r>
          </w:p>
        </w:tc>
        <w:tc>
          <w:tcPr>
            <w:tcW w:w="1665" w:type="pct"/>
            <w:tcBorders>
              <w:top w:val="single" w:sz="8" w:space="0" w:color="FFFFFF"/>
              <w:left w:val="single" w:sz="8" w:space="0" w:color="FFFFFF"/>
              <w:bottom w:val="single" w:sz="24" w:space="0" w:color="FFFFFF"/>
            </w:tcBorders>
            <w:shd w:val="clear" w:color="auto" w:fill="92CDDC"/>
            <w:vAlign w:val="center"/>
          </w:tcPr>
          <w:p w14:paraId="2DB7E7BF" w14:textId="77777777" w:rsidR="0098102A" w:rsidRPr="002F7C55" w:rsidRDefault="0098102A" w:rsidP="00357773">
            <w:pPr>
              <w:pStyle w:val="Sinespaciado1"/>
              <w:spacing w:line="360" w:lineRule="auto"/>
              <w:jc w:val="center"/>
              <w:rPr>
                <w:b/>
                <w:bCs/>
                <w:color w:val="FFFFFF"/>
              </w:rPr>
            </w:pPr>
            <w:r w:rsidRPr="002F7C55">
              <w:rPr>
                <w:b/>
                <w:bCs/>
                <w:color w:val="FFFFFF"/>
              </w:rPr>
              <w:t>Productos</w:t>
            </w:r>
          </w:p>
        </w:tc>
      </w:tr>
      <w:tr w:rsidR="0098102A" w:rsidRPr="00357773" w14:paraId="7DAC4E39" w14:textId="77777777">
        <w:tblPrEx>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Ex>
        <w:tc>
          <w:tcPr>
            <w:tcW w:w="1668" w:type="pct"/>
            <w:tcBorders>
              <w:top w:val="single" w:sz="8" w:space="0" w:color="FFFFFF"/>
              <w:bottom w:val="nil"/>
              <w:right w:val="single" w:sz="24" w:space="0" w:color="FFFFFF"/>
            </w:tcBorders>
            <w:shd w:val="clear" w:color="auto" w:fill="92CDDC"/>
          </w:tcPr>
          <w:p w14:paraId="21C47C82" w14:textId="5534DFC3" w:rsidR="0098102A" w:rsidRPr="006826E5" w:rsidRDefault="0098102A" w:rsidP="00842314">
            <w:pPr>
              <w:spacing w:after="0" w:line="240" w:lineRule="auto"/>
              <w:rPr>
                <w:rFonts w:ascii="Arial" w:hAnsi="Arial" w:cs="Arial"/>
                <w:color w:val="FFFFFF"/>
                <w:sz w:val="22"/>
                <w:szCs w:val="22"/>
              </w:rPr>
            </w:pPr>
            <w:r w:rsidRPr="006826E5">
              <w:rPr>
                <w:rFonts w:ascii="Arial" w:hAnsi="Arial" w:cs="Arial"/>
                <w:color w:val="FFFFFF"/>
                <w:sz w:val="22"/>
                <w:szCs w:val="22"/>
              </w:rPr>
              <w:t>Sistematicidad de procedimientos y mecanismos de evaluación de resultados</w:t>
            </w:r>
            <w:r w:rsidR="006571DA">
              <w:rPr>
                <w:rFonts w:ascii="Arial" w:hAnsi="Arial" w:cs="Arial"/>
                <w:color w:val="FFFFFF"/>
                <w:sz w:val="22"/>
                <w:szCs w:val="22"/>
              </w:rPr>
              <w:t>.</w:t>
            </w:r>
          </w:p>
          <w:p w14:paraId="09E94858" w14:textId="77777777" w:rsidR="0098102A" w:rsidRPr="006826E5" w:rsidRDefault="0098102A" w:rsidP="00842314">
            <w:pPr>
              <w:spacing w:after="0" w:line="240" w:lineRule="auto"/>
              <w:rPr>
                <w:rFonts w:ascii="Arial" w:hAnsi="Arial" w:cs="Arial"/>
                <w:b/>
                <w:bCs/>
                <w:color w:val="FFFFFF"/>
                <w:sz w:val="22"/>
                <w:szCs w:val="22"/>
              </w:rPr>
            </w:pPr>
          </w:p>
        </w:tc>
        <w:tc>
          <w:tcPr>
            <w:tcW w:w="1667" w:type="pct"/>
            <w:tcBorders>
              <w:top w:val="single" w:sz="8" w:space="0" w:color="FFFFFF"/>
              <w:left w:val="single" w:sz="8" w:space="0" w:color="FFFFFF"/>
              <w:bottom w:val="single" w:sz="8" w:space="0" w:color="FFFFFF"/>
              <w:right w:val="single" w:sz="8" w:space="0" w:color="FFFFFF"/>
            </w:tcBorders>
            <w:shd w:val="clear" w:color="auto" w:fill="B6DDE8"/>
          </w:tcPr>
          <w:p w14:paraId="55891C87" w14:textId="68790CE9" w:rsidR="0098102A" w:rsidRPr="00AE7F20" w:rsidRDefault="0098102A" w:rsidP="00BC3C06">
            <w:pPr>
              <w:pStyle w:val="Prrafodelista1"/>
              <w:numPr>
                <w:ilvl w:val="0"/>
                <w:numId w:val="5"/>
              </w:numPr>
              <w:spacing w:after="0" w:line="240" w:lineRule="auto"/>
              <w:ind w:left="714" w:hanging="357"/>
              <w:jc w:val="left"/>
              <w:rPr>
                <w:color w:val="31849B"/>
                <w:sz w:val="22"/>
                <w:szCs w:val="22"/>
              </w:rPr>
            </w:pPr>
            <w:r w:rsidRPr="00AE7F20">
              <w:rPr>
                <w:color w:val="31849B"/>
                <w:sz w:val="22"/>
                <w:szCs w:val="22"/>
              </w:rPr>
              <w:t>Implementación de nuevos indicadores de seguimiento de resultados</w:t>
            </w:r>
            <w:r w:rsidR="006571DA">
              <w:rPr>
                <w:color w:val="31849B"/>
                <w:sz w:val="22"/>
                <w:szCs w:val="22"/>
              </w:rPr>
              <w:t>.</w:t>
            </w:r>
          </w:p>
        </w:tc>
        <w:tc>
          <w:tcPr>
            <w:tcW w:w="1665" w:type="pct"/>
            <w:tcBorders>
              <w:top w:val="single" w:sz="8" w:space="0" w:color="FFFFFF"/>
              <w:left w:val="single" w:sz="8" w:space="0" w:color="FFFFFF"/>
              <w:bottom w:val="single" w:sz="8" w:space="0" w:color="FFFFFF"/>
            </w:tcBorders>
            <w:shd w:val="clear" w:color="auto" w:fill="B6DDE8"/>
          </w:tcPr>
          <w:p w14:paraId="0818489A" w14:textId="64726604" w:rsidR="0098102A" w:rsidRPr="00AE7F20" w:rsidRDefault="0098102A" w:rsidP="00BC3C06">
            <w:pPr>
              <w:pStyle w:val="Prrafodelista1"/>
              <w:numPr>
                <w:ilvl w:val="0"/>
                <w:numId w:val="5"/>
              </w:numPr>
              <w:spacing w:after="0" w:line="240" w:lineRule="auto"/>
              <w:ind w:left="714" w:hanging="357"/>
              <w:jc w:val="left"/>
              <w:rPr>
                <w:color w:val="31849B"/>
                <w:sz w:val="22"/>
                <w:szCs w:val="22"/>
              </w:rPr>
            </w:pPr>
            <w:r w:rsidRPr="00AE7F20">
              <w:rPr>
                <w:color w:val="31849B"/>
                <w:sz w:val="22"/>
                <w:szCs w:val="22"/>
              </w:rPr>
              <w:t>Informe de tasa de titulación</w:t>
            </w:r>
            <w:r w:rsidR="00FC052E">
              <w:rPr>
                <w:color w:val="31849B"/>
                <w:sz w:val="22"/>
                <w:szCs w:val="22"/>
              </w:rPr>
              <w:t>.</w:t>
            </w:r>
          </w:p>
          <w:p w14:paraId="26A60274" w14:textId="13C0A27D" w:rsidR="0098102A" w:rsidRPr="00AE7F20" w:rsidRDefault="0098102A" w:rsidP="00BC3C06">
            <w:pPr>
              <w:pStyle w:val="Prrafodelista1"/>
              <w:numPr>
                <w:ilvl w:val="0"/>
                <w:numId w:val="5"/>
              </w:numPr>
              <w:spacing w:after="0" w:line="240" w:lineRule="auto"/>
              <w:ind w:left="714" w:hanging="357"/>
              <w:jc w:val="left"/>
              <w:rPr>
                <w:color w:val="31849B"/>
                <w:sz w:val="22"/>
                <w:szCs w:val="22"/>
              </w:rPr>
            </w:pPr>
            <w:r w:rsidRPr="00AE7F20">
              <w:rPr>
                <w:color w:val="31849B"/>
                <w:sz w:val="22"/>
                <w:szCs w:val="22"/>
              </w:rPr>
              <w:t>Informe de tasa de aprobación de Salidas Intermedias</w:t>
            </w:r>
            <w:r w:rsidR="00FC052E">
              <w:rPr>
                <w:color w:val="31849B"/>
                <w:sz w:val="22"/>
                <w:szCs w:val="22"/>
              </w:rPr>
              <w:t>.</w:t>
            </w:r>
          </w:p>
          <w:p w14:paraId="49B8F30F" w14:textId="602652A0" w:rsidR="0098102A" w:rsidRPr="00AE7F20" w:rsidRDefault="0098102A" w:rsidP="00BC3C06">
            <w:pPr>
              <w:pStyle w:val="Prrafodelista1"/>
              <w:numPr>
                <w:ilvl w:val="0"/>
                <w:numId w:val="5"/>
              </w:numPr>
              <w:spacing w:after="0" w:line="240" w:lineRule="auto"/>
              <w:ind w:left="714" w:hanging="357"/>
              <w:jc w:val="left"/>
              <w:rPr>
                <w:color w:val="31849B"/>
                <w:sz w:val="22"/>
                <w:szCs w:val="22"/>
              </w:rPr>
            </w:pPr>
            <w:r w:rsidRPr="00AE7F20">
              <w:rPr>
                <w:color w:val="31849B"/>
                <w:sz w:val="22"/>
                <w:szCs w:val="22"/>
              </w:rPr>
              <w:t>Informe de tasa de empleabilidad</w:t>
            </w:r>
            <w:r w:rsidR="00FC052E">
              <w:rPr>
                <w:color w:val="31849B"/>
                <w:sz w:val="22"/>
                <w:szCs w:val="22"/>
              </w:rPr>
              <w:t>.</w:t>
            </w:r>
          </w:p>
          <w:p w14:paraId="575154E6" w14:textId="393CAD53" w:rsidR="0098102A" w:rsidRDefault="0098102A" w:rsidP="00BC3C06">
            <w:pPr>
              <w:pStyle w:val="Prrafodelista1"/>
              <w:numPr>
                <w:ilvl w:val="0"/>
                <w:numId w:val="5"/>
              </w:numPr>
              <w:spacing w:after="0" w:line="240" w:lineRule="auto"/>
              <w:ind w:left="714" w:hanging="357"/>
              <w:jc w:val="left"/>
              <w:rPr>
                <w:rFonts w:cs="Times New Roman"/>
                <w:color w:val="31849B"/>
                <w:sz w:val="22"/>
                <w:szCs w:val="22"/>
              </w:rPr>
            </w:pPr>
            <w:r w:rsidRPr="00AE7F20">
              <w:rPr>
                <w:color w:val="31849B"/>
                <w:sz w:val="22"/>
                <w:szCs w:val="22"/>
              </w:rPr>
              <w:t>Informe de tiempo requerido para alcanzar empleo</w:t>
            </w:r>
            <w:r w:rsidR="00FC052E">
              <w:rPr>
                <w:color w:val="31849B"/>
                <w:sz w:val="22"/>
                <w:szCs w:val="22"/>
              </w:rPr>
              <w:t>.</w:t>
            </w:r>
          </w:p>
          <w:p w14:paraId="6632DC36" w14:textId="67D223E3" w:rsidR="0098102A" w:rsidRPr="00AE7F20" w:rsidRDefault="0098102A" w:rsidP="00BC3C06">
            <w:pPr>
              <w:pStyle w:val="Prrafodelista1"/>
              <w:numPr>
                <w:ilvl w:val="0"/>
                <w:numId w:val="5"/>
              </w:numPr>
              <w:spacing w:after="0" w:line="240" w:lineRule="auto"/>
              <w:ind w:left="714" w:hanging="357"/>
              <w:jc w:val="left"/>
              <w:rPr>
                <w:rFonts w:cs="Times New Roman"/>
                <w:color w:val="31849B"/>
                <w:sz w:val="22"/>
                <w:szCs w:val="22"/>
              </w:rPr>
            </w:pPr>
            <w:r>
              <w:rPr>
                <w:color w:val="31849B"/>
                <w:sz w:val="22"/>
                <w:szCs w:val="22"/>
              </w:rPr>
              <w:t>Informe de remuneraciones de egresados</w:t>
            </w:r>
            <w:r w:rsidR="00FC052E">
              <w:rPr>
                <w:color w:val="31849B"/>
                <w:sz w:val="22"/>
                <w:szCs w:val="22"/>
              </w:rPr>
              <w:t>.</w:t>
            </w:r>
          </w:p>
          <w:p w14:paraId="4836E998" w14:textId="77777777" w:rsidR="0098102A" w:rsidRPr="00AE7F20" w:rsidRDefault="0098102A" w:rsidP="001B5544">
            <w:pPr>
              <w:pStyle w:val="Prrafodelista1"/>
              <w:spacing w:after="0" w:line="240" w:lineRule="auto"/>
              <w:ind w:left="357"/>
              <w:jc w:val="left"/>
              <w:rPr>
                <w:rFonts w:cs="Times New Roman"/>
                <w:color w:val="31849B"/>
                <w:sz w:val="22"/>
                <w:szCs w:val="22"/>
              </w:rPr>
            </w:pPr>
          </w:p>
        </w:tc>
      </w:tr>
      <w:tr w:rsidR="0098102A" w:rsidRPr="00357773" w14:paraId="7F43713B" w14:textId="77777777">
        <w:tblPrEx>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Ex>
        <w:tc>
          <w:tcPr>
            <w:tcW w:w="1668" w:type="pct"/>
            <w:tcBorders>
              <w:bottom w:val="nil"/>
              <w:right w:val="single" w:sz="24" w:space="0" w:color="FFFFFF"/>
            </w:tcBorders>
            <w:shd w:val="clear" w:color="auto" w:fill="92CDDC"/>
          </w:tcPr>
          <w:p w14:paraId="5641D106" w14:textId="77777777" w:rsidR="0098102A" w:rsidRPr="006826E5" w:rsidRDefault="0098102A" w:rsidP="00842314">
            <w:pPr>
              <w:spacing w:after="0" w:line="240" w:lineRule="auto"/>
              <w:rPr>
                <w:rFonts w:ascii="Arial" w:hAnsi="Arial" w:cs="Arial"/>
                <w:color w:val="FFFFFF"/>
                <w:sz w:val="22"/>
                <w:szCs w:val="22"/>
              </w:rPr>
            </w:pPr>
            <w:r w:rsidRPr="006826E5">
              <w:rPr>
                <w:rFonts w:ascii="Arial" w:hAnsi="Arial" w:cs="Arial"/>
                <w:color w:val="FFFFFF"/>
                <w:sz w:val="22"/>
                <w:szCs w:val="22"/>
              </w:rPr>
              <w:t>Formalización de mecanismos de vinculación permanente con egresados y empleadores.</w:t>
            </w:r>
          </w:p>
          <w:p w14:paraId="35FCB7CF" w14:textId="77777777" w:rsidR="0098102A" w:rsidRPr="006826E5" w:rsidRDefault="0098102A" w:rsidP="00842314">
            <w:pPr>
              <w:spacing w:after="0" w:line="240" w:lineRule="auto"/>
              <w:rPr>
                <w:rFonts w:ascii="Arial" w:hAnsi="Arial" w:cs="Arial"/>
                <w:b/>
                <w:bCs/>
                <w:color w:val="FFFFFF"/>
                <w:sz w:val="22"/>
                <w:szCs w:val="22"/>
              </w:rPr>
            </w:pPr>
          </w:p>
        </w:tc>
        <w:tc>
          <w:tcPr>
            <w:tcW w:w="1667" w:type="pct"/>
            <w:shd w:val="clear" w:color="auto" w:fill="DAEEF3"/>
          </w:tcPr>
          <w:p w14:paraId="3B2457DE" w14:textId="03B7BA66" w:rsidR="0098102A" w:rsidRPr="00AE7F20" w:rsidRDefault="0098102A" w:rsidP="00BC3C06">
            <w:pPr>
              <w:pStyle w:val="Prrafodelista1"/>
              <w:numPr>
                <w:ilvl w:val="0"/>
                <w:numId w:val="5"/>
              </w:numPr>
              <w:spacing w:after="0" w:line="240" w:lineRule="auto"/>
              <w:ind w:left="714" w:hanging="357"/>
              <w:jc w:val="left"/>
              <w:rPr>
                <w:color w:val="31849B"/>
                <w:sz w:val="22"/>
                <w:szCs w:val="22"/>
              </w:rPr>
            </w:pPr>
            <w:r w:rsidRPr="00AE7F20">
              <w:rPr>
                <w:color w:val="31849B"/>
                <w:sz w:val="22"/>
                <w:szCs w:val="22"/>
              </w:rPr>
              <w:t>Implementación de mecanismos de consulta periódica a egresados y empleadores</w:t>
            </w:r>
            <w:r w:rsidR="00FC052E">
              <w:rPr>
                <w:color w:val="31849B"/>
                <w:sz w:val="22"/>
                <w:szCs w:val="22"/>
              </w:rPr>
              <w:t>.</w:t>
            </w:r>
          </w:p>
          <w:p w14:paraId="7C4BA70D" w14:textId="77777777" w:rsidR="0098102A" w:rsidRPr="00AE7F20" w:rsidRDefault="0098102A" w:rsidP="001B5544">
            <w:pPr>
              <w:pStyle w:val="Prrafodelista1"/>
              <w:spacing w:after="0" w:line="240" w:lineRule="auto"/>
              <w:ind w:left="357"/>
              <w:jc w:val="left"/>
              <w:rPr>
                <w:rFonts w:cs="Times New Roman"/>
                <w:color w:val="31849B"/>
                <w:sz w:val="22"/>
                <w:szCs w:val="22"/>
              </w:rPr>
            </w:pPr>
          </w:p>
        </w:tc>
        <w:tc>
          <w:tcPr>
            <w:tcW w:w="1665" w:type="pct"/>
            <w:shd w:val="clear" w:color="auto" w:fill="DAEEF3"/>
          </w:tcPr>
          <w:p w14:paraId="7D54A1E5" w14:textId="3A7682FE" w:rsidR="0098102A" w:rsidRPr="00AE7F20" w:rsidRDefault="0098102A" w:rsidP="00BC3C06">
            <w:pPr>
              <w:pStyle w:val="Prrafodelista1"/>
              <w:numPr>
                <w:ilvl w:val="0"/>
                <w:numId w:val="5"/>
              </w:numPr>
              <w:spacing w:after="0" w:line="240" w:lineRule="auto"/>
              <w:ind w:left="714" w:hanging="357"/>
              <w:jc w:val="left"/>
              <w:rPr>
                <w:rFonts w:ascii="Arial" w:hAnsi="Arial" w:cs="Arial"/>
                <w:color w:val="31849B"/>
                <w:sz w:val="22"/>
                <w:szCs w:val="22"/>
              </w:rPr>
            </w:pPr>
            <w:r w:rsidRPr="00AE7F20">
              <w:rPr>
                <w:rFonts w:ascii="Arial" w:hAnsi="Arial" w:cs="Arial"/>
                <w:color w:val="31849B"/>
                <w:sz w:val="22"/>
                <w:szCs w:val="22"/>
              </w:rPr>
              <w:t>Informe de consulta a egresados (cuantitativo y cualitativo)</w:t>
            </w:r>
            <w:r w:rsidR="00FC052E">
              <w:rPr>
                <w:rFonts w:ascii="Arial" w:hAnsi="Arial" w:cs="Arial"/>
                <w:color w:val="31849B"/>
                <w:sz w:val="22"/>
                <w:szCs w:val="22"/>
              </w:rPr>
              <w:t>.</w:t>
            </w:r>
          </w:p>
          <w:p w14:paraId="32D3B7EB" w14:textId="77777777" w:rsidR="0098102A" w:rsidRPr="00AE7F20" w:rsidRDefault="0098102A" w:rsidP="00BC3C06">
            <w:pPr>
              <w:pStyle w:val="Prrafodelista1"/>
              <w:numPr>
                <w:ilvl w:val="0"/>
                <w:numId w:val="5"/>
              </w:numPr>
              <w:spacing w:after="0" w:line="240" w:lineRule="auto"/>
              <w:ind w:left="714" w:hanging="357"/>
              <w:jc w:val="left"/>
              <w:rPr>
                <w:rFonts w:cs="Times New Roman"/>
                <w:color w:val="31849B"/>
                <w:sz w:val="22"/>
                <w:szCs w:val="22"/>
              </w:rPr>
            </w:pPr>
            <w:r w:rsidRPr="00AE7F20">
              <w:rPr>
                <w:rFonts w:ascii="Arial" w:hAnsi="Arial" w:cs="Arial"/>
                <w:color w:val="31849B"/>
                <w:sz w:val="22"/>
                <w:szCs w:val="22"/>
              </w:rPr>
              <w:t>Informe consulta a empleadores (cualitativo).</w:t>
            </w:r>
          </w:p>
        </w:tc>
      </w:tr>
      <w:tr w:rsidR="0098102A" w:rsidRPr="00357773" w14:paraId="700177B9" w14:textId="77777777">
        <w:tblPrEx>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Ex>
        <w:tc>
          <w:tcPr>
            <w:tcW w:w="1668" w:type="pct"/>
            <w:tcBorders>
              <w:top w:val="single" w:sz="8" w:space="0" w:color="FFFFFF"/>
              <w:bottom w:val="nil"/>
              <w:right w:val="single" w:sz="24" w:space="0" w:color="FFFFFF"/>
            </w:tcBorders>
            <w:shd w:val="clear" w:color="auto" w:fill="92CDDC"/>
          </w:tcPr>
          <w:p w14:paraId="595BF3D8" w14:textId="77777777" w:rsidR="0098102A" w:rsidRPr="00C61441" w:rsidRDefault="0098102A" w:rsidP="00C04B71">
            <w:pPr>
              <w:spacing w:after="0" w:line="240" w:lineRule="auto"/>
              <w:rPr>
                <w:rFonts w:ascii="Arial" w:hAnsi="Arial" w:cs="Arial"/>
                <w:b/>
                <w:bCs/>
                <w:color w:val="auto"/>
                <w:sz w:val="22"/>
                <w:szCs w:val="22"/>
                <w:highlight w:val="yellow"/>
              </w:rPr>
            </w:pPr>
          </w:p>
        </w:tc>
        <w:tc>
          <w:tcPr>
            <w:tcW w:w="1667" w:type="pct"/>
            <w:tcBorders>
              <w:top w:val="single" w:sz="8" w:space="0" w:color="FFFFFF"/>
              <w:left w:val="single" w:sz="8" w:space="0" w:color="FFFFFF"/>
              <w:bottom w:val="single" w:sz="8" w:space="0" w:color="FFFFFF"/>
              <w:right w:val="single" w:sz="8" w:space="0" w:color="FFFFFF"/>
            </w:tcBorders>
            <w:shd w:val="clear" w:color="auto" w:fill="B6DDE8"/>
          </w:tcPr>
          <w:p w14:paraId="37A698C9" w14:textId="77777777" w:rsidR="0098102A" w:rsidRPr="00C61441" w:rsidRDefault="0098102A" w:rsidP="00C04B71">
            <w:pPr>
              <w:pStyle w:val="Prrafodelista1"/>
              <w:spacing w:after="0" w:line="240" w:lineRule="auto"/>
              <w:ind w:left="357"/>
              <w:jc w:val="left"/>
              <w:rPr>
                <w:rFonts w:cs="Times New Roman"/>
                <w:color w:val="auto"/>
                <w:sz w:val="22"/>
                <w:szCs w:val="22"/>
                <w:highlight w:val="yellow"/>
              </w:rPr>
            </w:pPr>
          </w:p>
        </w:tc>
        <w:tc>
          <w:tcPr>
            <w:tcW w:w="1665" w:type="pct"/>
            <w:tcBorders>
              <w:top w:val="single" w:sz="8" w:space="0" w:color="FFFFFF"/>
              <w:left w:val="single" w:sz="8" w:space="0" w:color="FFFFFF"/>
              <w:bottom w:val="single" w:sz="8" w:space="0" w:color="FFFFFF"/>
            </w:tcBorders>
            <w:shd w:val="clear" w:color="auto" w:fill="B6DDE8"/>
          </w:tcPr>
          <w:p w14:paraId="0D401F67" w14:textId="77777777" w:rsidR="0098102A" w:rsidRPr="00CA3C92" w:rsidRDefault="0098102A" w:rsidP="00BC3C06">
            <w:pPr>
              <w:pStyle w:val="Prrafodelista1"/>
              <w:numPr>
                <w:ilvl w:val="0"/>
                <w:numId w:val="5"/>
              </w:numPr>
              <w:spacing w:after="0" w:line="240" w:lineRule="auto"/>
              <w:ind w:left="714" w:hanging="357"/>
              <w:jc w:val="left"/>
              <w:rPr>
                <w:rFonts w:cs="Times New Roman"/>
                <w:color w:val="auto"/>
                <w:sz w:val="22"/>
                <w:szCs w:val="22"/>
              </w:rPr>
            </w:pPr>
          </w:p>
        </w:tc>
      </w:tr>
    </w:tbl>
    <w:p w14:paraId="035AF516" w14:textId="77777777" w:rsidR="0098102A" w:rsidRPr="00357773" w:rsidRDefault="0098102A" w:rsidP="00357773">
      <w:pPr>
        <w:spacing w:after="0"/>
        <w:jc w:val="left"/>
        <w:rPr>
          <w:rFonts w:cs="Times New Roman"/>
          <w:b/>
          <w:bCs/>
          <w:sz w:val="22"/>
          <w:szCs w:val="22"/>
        </w:rPr>
      </w:pPr>
      <w:r w:rsidRPr="00357773">
        <w:rPr>
          <w:rFonts w:cs="Times New Roman"/>
          <w:b/>
          <w:bCs/>
          <w:sz w:val="22"/>
          <w:szCs w:val="22"/>
        </w:rPr>
        <w:br w:type="page"/>
      </w:r>
    </w:p>
    <w:p w14:paraId="537910A7" w14:textId="77777777" w:rsidR="0098102A" w:rsidRPr="00357773" w:rsidRDefault="0098102A" w:rsidP="00357773">
      <w:pPr>
        <w:spacing w:after="0"/>
        <w:jc w:val="center"/>
        <w:rPr>
          <w:rFonts w:cs="Times New Roman"/>
          <w:b/>
          <w:bCs/>
          <w:sz w:val="22"/>
          <w:szCs w:val="22"/>
        </w:rPr>
      </w:pPr>
    </w:p>
    <w:tbl>
      <w:tblPr>
        <w:tblW w:w="5000" w:type="pct"/>
        <w:tblInd w:w="2" w:type="dxa"/>
        <w:tblBorders>
          <w:top w:val="single" w:sz="8" w:space="0" w:color="F79646"/>
          <w:left w:val="single" w:sz="8" w:space="0" w:color="F79646"/>
          <w:bottom w:val="single" w:sz="8" w:space="0" w:color="F79646"/>
          <w:right w:val="single" w:sz="8" w:space="0" w:color="F79646"/>
        </w:tblBorders>
        <w:tblLook w:val="00A0" w:firstRow="1" w:lastRow="0" w:firstColumn="1" w:lastColumn="0" w:noHBand="0" w:noVBand="0"/>
      </w:tblPr>
      <w:tblGrid>
        <w:gridCol w:w="4876"/>
        <w:gridCol w:w="4873"/>
        <w:gridCol w:w="4867"/>
      </w:tblGrid>
      <w:tr w:rsidR="0098102A" w:rsidRPr="00357773" w14:paraId="721FDB79" w14:textId="77777777">
        <w:tc>
          <w:tcPr>
            <w:tcW w:w="5000" w:type="pct"/>
            <w:gridSpan w:val="3"/>
            <w:tcBorders>
              <w:top w:val="single" w:sz="8" w:space="0" w:color="FFFFFF"/>
              <w:left w:val="single" w:sz="8" w:space="0" w:color="FFFFFF"/>
              <w:bottom w:val="single" w:sz="8" w:space="0" w:color="FFFFFF"/>
              <w:right w:val="single" w:sz="8" w:space="0" w:color="FFFFFF"/>
            </w:tcBorders>
            <w:shd w:val="clear" w:color="auto" w:fill="92CDDC"/>
          </w:tcPr>
          <w:p w14:paraId="6680B154" w14:textId="77777777" w:rsidR="0098102A" w:rsidRPr="002F7C55" w:rsidRDefault="0098102A" w:rsidP="00357773">
            <w:pPr>
              <w:pStyle w:val="Sinespaciado1"/>
              <w:spacing w:line="360" w:lineRule="auto"/>
              <w:rPr>
                <w:b/>
                <w:bCs/>
                <w:color w:val="FFFFFF"/>
              </w:rPr>
            </w:pPr>
            <w:r w:rsidRPr="002F7C55">
              <w:rPr>
                <w:b/>
                <w:bCs/>
                <w:color w:val="FFFFFF"/>
              </w:rPr>
              <w:t>Dimensión II: CONDICIONES DE OPERACIÓN</w:t>
            </w:r>
          </w:p>
        </w:tc>
      </w:tr>
      <w:tr w:rsidR="0098102A" w:rsidRPr="00357773" w14:paraId="1803B05F" w14:textId="77777777">
        <w:tc>
          <w:tcPr>
            <w:tcW w:w="5000" w:type="pct"/>
            <w:gridSpan w:val="3"/>
            <w:tcBorders>
              <w:top w:val="single" w:sz="8" w:space="0" w:color="FFFFFF"/>
              <w:left w:val="single" w:sz="8" w:space="0" w:color="FFFFFF"/>
              <w:bottom w:val="single" w:sz="8" w:space="0" w:color="FFFFFF"/>
              <w:right w:val="single" w:sz="8" w:space="0" w:color="FFFFFF"/>
            </w:tcBorders>
            <w:shd w:val="clear" w:color="auto" w:fill="DAEEF3"/>
          </w:tcPr>
          <w:p w14:paraId="4B33A9BE" w14:textId="77777777" w:rsidR="0098102A" w:rsidRPr="002F7C55" w:rsidRDefault="0098102A" w:rsidP="00357773">
            <w:pPr>
              <w:pStyle w:val="Sinespaciado1"/>
              <w:spacing w:line="360" w:lineRule="auto"/>
              <w:rPr>
                <w:b/>
                <w:bCs/>
              </w:rPr>
            </w:pPr>
            <w:r w:rsidRPr="002F7C55">
              <w:rPr>
                <w:b/>
                <w:bCs/>
                <w:color w:val="31849B"/>
              </w:rPr>
              <w:t>Criterio Asociado 1: Infraestructura, apoyo técnico y recursos para la enseñanza</w:t>
            </w:r>
          </w:p>
        </w:tc>
      </w:tr>
      <w:tr w:rsidR="0098102A" w:rsidRPr="00357773" w14:paraId="45A33439" w14:textId="77777777">
        <w:tblPrEx>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Ex>
        <w:trPr>
          <w:trHeight w:val="664"/>
        </w:trPr>
        <w:tc>
          <w:tcPr>
            <w:tcW w:w="1668" w:type="pct"/>
            <w:tcBorders>
              <w:top w:val="single" w:sz="8" w:space="0" w:color="FFFFFF"/>
              <w:bottom w:val="single" w:sz="24" w:space="0" w:color="FFFFFF"/>
              <w:right w:val="single" w:sz="8" w:space="0" w:color="FFFFFF"/>
            </w:tcBorders>
            <w:shd w:val="clear" w:color="auto" w:fill="92CDDC"/>
            <w:vAlign w:val="center"/>
          </w:tcPr>
          <w:p w14:paraId="6091F7E3" w14:textId="77777777" w:rsidR="0098102A" w:rsidRPr="002F7C55" w:rsidRDefault="0098102A" w:rsidP="00357773">
            <w:pPr>
              <w:pStyle w:val="Sinespaciado1"/>
              <w:spacing w:line="360" w:lineRule="auto"/>
              <w:jc w:val="center"/>
              <w:rPr>
                <w:b/>
                <w:bCs/>
                <w:color w:val="FFFFFF"/>
              </w:rPr>
            </w:pPr>
            <w:r w:rsidRPr="002F7C55">
              <w:rPr>
                <w:b/>
                <w:bCs/>
                <w:color w:val="FFFFFF"/>
              </w:rPr>
              <w:t xml:space="preserve">Debilidades  Consignadas </w:t>
            </w:r>
            <w:r w:rsidRPr="002F7C55">
              <w:rPr>
                <w:b/>
                <w:bCs/>
                <w:color w:val="FFFFFF"/>
              </w:rPr>
              <w:br/>
              <w:t>(Acuerdo N°57)</w:t>
            </w:r>
          </w:p>
        </w:tc>
        <w:tc>
          <w:tcPr>
            <w:tcW w:w="1667" w:type="pct"/>
            <w:tcBorders>
              <w:top w:val="single" w:sz="8" w:space="0" w:color="FFFFFF"/>
              <w:left w:val="single" w:sz="8" w:space="0" w:color="FFFFFF"/>
              <w:bottom w:val="single" w:sz="24" w:space="0" w:color="FFFFFF"/>
              <w:right w:val="single" w:sz="8" w:space="0" w:color="FFFFFF"/>
            </w:tcBorders>
            <w:shd w:val="clear" w:color="auto" w:fill="92CDDC"/>
            <w:vAlign w:val="center"/>
          </w:tcPr>
          <w:p w14:paraId="5ADFB553" w14:textId="77777777" w:rsidR="0098102A" w:rsidRPr="002F7C55" w:rsidRDefault="0098102A" w:rsidP="00357773">
            <w:pPr>
              <w:pStyle w:val="Sinespaciado1"/>
              <w:spacing w:line="360" w:lineRule="auto"/>
              <w:jc w:val="center"/>
              <w:rPr>
                <w:b/>
                <w:bCs/>
                <w:color w:val="FFFFFF"/>
              </w:rPr>
            </w:pPr>
            <w:r w:rsidRPr="002F7C55">
              <w:rPr>
                <w:b/>
                <w:bCs/>
                <w:color w:val="FFFFFF"/>
              </w:rPr>
              <w:t>Estrategias/ Acciones</w:t>
            </w:r>
          </w:p>
        </w:tc>
        <w:tc>
          <w:tcPr>
            <w:tcW w:w="1665" w:type="pct"/>
            <w:tcBorders>
              <w:top w:val="single" w:sz="8" w:space="0" w:color="FFFFFF"/>
              <w:left w:val="single" w:sz="8" w:space="0" w:color="FFFFFF"/>
              <w:bottom w:val="single" w:sz="24" w:space="0" w:color="FFFFFF"/>
            </w:tcBorders>
            <w:shd w:val="clear" w:color="auto" w:fill="92CDDC"/>
            <w:vAlign w:val="center"/>
          </w:tcPr>
          <w:p w14:paraId="533C26A4" w14:textId="77777777" w:rsidR="0098102A" w:rsidRPr="002F7C55" w:rsidRDefault="0098102A" w:rsidP="00357773">
            <w:pPr>
              <w:pStyle w:val="Sinespaciado1"/>
              <w:spacing w:line="360" w:lineRule="auto"/>
              <w:jc w:val="center"/>
              <w:rPr>
                <w:b/>
                <w:bCs/>
                <w:color w:val="FFFFFF"/>
              </w:rPr>
            </w:pPr>
            <w:r w:rsidRPr="002F7C55">
              <w:rPr>
                <w:b/>
                <w:bCs/>
                <w:color w:val="FFFFFF"/>
              </w:rPr>
              <w:t>Productos</w:t>
            </w:r>
          </w:p>
        </w:tc>
      </w:tr>
      <w:tr w:rsidR="0098102A" w:rsidRPr="00357773" w14:paraId="108FA376" w14:textId="77777777">
        <w:tblPrEx>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Ex>
        <w:tc>
          <w:tcPr>
            <w:tcW w:w="1668" w:type="pct"/>
            <w:tcBorders>
              <w:top w:val="single" w:sz="8" w:space="0" w:color="FFFFFF"/>
              <w:bottom w:val="nil"/>
              <w:right w:val="single" w:sz="24" w:space="0" w:color="FFFFFF"/>
            </w:tcBorders>
            <w:shd w:val="clear" w:color="auto" w:fill="92CDDC"/>
          </w:tcPr>
          <w:p w14:paraId="211755F6" w14:textId="6F8C1CFE" w:rsidR="0098102A" w:rsidRPr="00AE7F20" w:rsidRDefault="0098102A" w:rsidP="001B5544">
            <w:pPr>
              <w:autoSpaceDE w:val="0"/>
              <w:autoSpaceDN w:val="0"/>
              <w:adjustRightInd w:val="0"/>
              <w:spacing w:after="0" w:line="240" w:lineRule="auto"/>
              <w:jc w:val="left"/>
              <w:rPr>
                <w:rFonts w:ascii="Arial" w:hAnsi="Arial" w:cs="Arial"/>
                <w:color w:val="FFFFFF"/>
                <w:sz w:val="22"/>
                <w:szCs w:val="22"/>
              </w:rPr>
            </w:pPr>
            <w:r w:rsidRPr="00AE7F20">
              <w:rPr>
                <w:rFonts w:ascii="Arial" w:hAnsi="Arial" w:cs="Arial"/>
                <w:color w:val="FFFFFF"/>
                <w:sz w:val="22"/>
                <w:szCs w:val="22"/>
              </w:rPr>
              <w:t>Condiciones materiales y de recursos para la enseñanza con que cuenta la carrera requieren ser mejorada</w:t>
            </w:r>
            <w:r w:rsidR="00FC052E">
              <w:rPr>
                <w:rFonts w:ascii="Arial" w:hAnsi="Arial" w:cs="Arial"/>
                <w:color w:val="FFFFFF"/>
                <w:sz w:val="22"/>
                <w:szCs w:val="22"/>
              </w:rPr>
              <w:t>.</w:t>
            </w:r>
          </w:p>
          <w:p w14:paraId="17497D62" w14:textId="77777777" w:rsidR="0098102A" w:rsidRPr="00AE7F20" w:rsidRDefault="0098102A" w:rsidP="001B5544">
            <w:pPr>
              <w:autoSpaceDE w:val="0"/>
              <w:autoSpaceDN w:val="0"/>
              <w:adjustRightInd w:val="0"/>
              <w:spacing w:after="0" w:line="240" w:lineRule="auto"/>
              <w:jc w:val="left"/>
              <w:rPr>
                <w:rFonts w:ascii="Arial" w:hAnsi="Arial" w:cs="Arial"/>
                <w:color w:val="FFFFFF"/>
                <w:sz w:val="22"/>
                <w:szCs w:val="22"/>
              </w:rPr>
            </w:pPr>
          </w:p>
        </w:tc>
        <w:tc>
          <w:tcPr>
            <w:tcW w:w="1667" w:type="pct"/>
            <w:tcBorders>
              <w:top w:val="single" w:sz="8" w:space="0" w:color="FFFFFF"/>
              <w:left w:val="single" w:sz="8" w:space="0" w:color="FFFFFF"/>
              <w:bottom w:val="single" w:sz="8" w:space="0" w:color="FFFFFF"/>
              <w:right w:val="single" w:sz="8" w:space="0" w:color="FFFFFF"/>
            </w:tcBorders>
            <w:shd w:val="clear" w:color="auto" w:fill="B6DDE8"/>
          </w:tcPr>
          <w:p w14:paraId="795BE939" w14:textId="6D412A7E" w:rsidR="0098102A" w:rsidRPr="00AE7F20" w:rsidRDefault="0098102A" w:rsidP="001B5544">
            <w:pPr>
              <w:pStyle w:val="Prrafodelista1"/>
              <w:numPr>
                <w:ilvl w:val="0"/>
                <w:numId w:val="6"/>
              </w:numPr>
              <w:spacing w:after="0" w:line="240" w:lineRule="auto"/>
              <w:jc w:val="left"/>
              <w:rPr>
                <w:rFonts w:ascii="Arial" w:hAnsi="Arial" w:cs="Arial"/>
                <w:color w:val="31849B"/>
                <w:sz w:val="22"/>
                <w:szCs w:val="22"/>
              </w:rPr>
            </w:pPr>
            <w:r w:rsidRPr="00AE7F20">
              <w:rPr>
                <w:rFonts w:ascii="Arial" w:hAnsi="Arial" w:cs="Arial"/>
                <w:color w:val="31849B"/>
                <w:sz w:val="22"/>
                <w:szCs w:val="22"/>
              </w:rPr>
              <w:t>Mejoramiento infraestructura y recursos para la enseñanza</w:t>
            </w:r>
            <w:r w:rsidR="00FC052E">
              <w:rPr>
                <w:rFonts w:ascii="Arial" w:hAnsi="Arial" w:cs="Arial"/>
                <w:color w:val="31849B"/>
                <w:sz w:val="22"/>
                <w:szCs w:val="22"/>
              </w:rPr>
              <w:t>.</w:t>
            </w:r>
          </w:p>
        </w:tc>
        <w:tc>
          <w:tcPr>
            <w:tcW w:w="1665" w:type="pct"/>
            <w:tcBorders>
              <w:top w:val="single" w:sz="8" w:space="0" w:color="FFFFFF"/>
              <w:left w:val="single" w:sz="8" w:space="0" w:color="FFFFFF"/>
              <w:bottom w:val="single" w:sz="8" w:space="0" w:color="FFFFFF"/>
            </w:tcBorders>
            <w:shd w:val="clear" w:color="auto" w:fill="B6DDE8"/>
          </w:tcPr>
          <w:p w14:paraId="560F1AA1" w14:textId="66B8B4D9" w:rsidR="0098102A" w:rsidRPr="00AE7F20" w:rsidRDefault="0098102A" w:rsidP="001B5544">
            <w:pPr>
              <w:pStyle w:val="Prrafodelista1"/>
              <w:numPr>
                <w:ilvl w:val="0"/>
                <w:numId w:val="6"/>
              </w:numPr>
              <w:spacing w:after="0" w:line="240" w:lineRule="auto"/>
              <w:jc w:val="left"/>
              <w:rPr>
                <w:rFonts w:ascii="Arial" w:hAnsi="Arial" w:cs="Arial"/>
                <w:color w:val="31849B"/>
                <w:sz w:val="22"/>
                <w:szCs w:val="22"/>
              </w:rPr>
            </w:pPr>
            <w:r w:rsidRPr="00AE7F20">
              <w:rPr>
                <w:rFonts w:ascii="Arial" w:hAnsi="Arial" w:cs="Arial"/>
                <w:color w:val="31849B"/>
                <w:sz w:val="22"/>
                <w:szCs w:val="22"/>
              </w:rPr>
              <w:t>Modernización infraestructura mueble e inmueble del Departamento (MECESUP 0802 y 1101)</w:t>
            </w:r>
            <w:r w:rsidR="00FC052E">
              <w:rPr>
                <w:rFonts w:ascii="Arial" w:hAnsi="Arial" w:cs="Arial"/>
                <w:color w:val="31849B"/>
                <w:sz w:val="22"/>
                <w:szCs w:val="22"/>
              </w:rPr>
              <w:t>.</w:t>
            </w:r>
          </w:p>
          <w:p w14:paraId="1C7D741F" w14:textId="56FED327" w:rsidR="0098102A" w:rsidRPr="00AE7F20" w:rsidRDefault="0098102A" w:rsidP="001B5544">
            <w:pPr>
              <w:pStyle w:val="Prrafodelista1"/>
              <w:numPr>
                <w:ilvl w:val="0"/>
                <w:numId w:val="6"/>
              </w:numPr>
              <w:spacing w:after="0" w:line="240" w:lineRule="auto"/>
              <w:jc w:val="left"/>
              <w:rPr>
                <w:rFonts w:ascii="Arial" w:hAnsi="Arial" w:cs="Arial"/>
                <w:color w:val="31849B"/>
                <w:sz w:val="22"/>
                <w:szCs w:val="22"/>
              </w:rPr>
            </w:pPr>
            <w:r w:rsidRPr="00AE7F20">
              <w:rPr>
                <w:rFonts w:ascii="Arial" w:hAnsi="Arial" w:cs="Arial"/>
                <w:color w:val="31849B"/>
                <w:sz w:val="22"/>
                <w:szCs w:val="22"/>
              </w:rPr>
              <w:t>Modernización recursos tecnológicos de aprendizaje (MECESUP 0802 y 1101)</w:t>
            </w:r>
            <w:r w:rsidR="00FC052E">
              <w:rPr>
                <w:rFonts w:ascii="Arial" w:hAnsi="Arial" w:cs="Arial"/>
                <w:color w:val="31849B"/>
                <w:sz w:val="22"/>
                <w:szCs w:val="22"/>
              </w:rPr>
              <w:t>.</w:t>
            </w:r>
          </w:p>
          <w:p w14:paraId="13DC96BE" w14:textId="77777777" w:rsidR="0098102A" w:rsidRPr="00AE7F20" w:rsidRDefault="0098102A" w:rsidP="001B5544">
            <w:pPr>
              <w:pStyle w:val="Prrafodelista1"/>
              <w:spacing w:after="0" w:line="240" w:lineRule="auto"/>
              <w:ind w:left="360"/>
              <w:jc w:val="left"/>
              <w:rPr>
                <w:rFonts w:ascii="Arial" w:hAnsi="Arial" w:cs="Arial"/>
                <w:color w:val="31849B"/>
                <w:sz w:val="22"/>
                <w:szCs w:val="22"/>
              </w:rPr>
            </w:pPr>
          </w:p>
        </w:tc>
      </w:tr>
      <w:tr w:rsidR="0098102A" w:rsidRPr="00357773" w14:paraId="6F4CA630" w14:textId="77777777">
        <w:tblPrEx>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Ex>
        <w:tc>
          <w:tcPr>
            <w:tcW w:w="1668" w:type="pct"/>
            <w:tcBorders>
              <w:bottom w:val="nil"/>
              <w:right w:val="single" w:sz="24" w:space="0" w:color="FFFFFF"/>
            </w:tcBorders>
            <w:shd w:val="clear" w:color="auto" w:fill="92CDDC"/>
          </w:tcPr>
          <w:p w14:paraId="717E8E53" w14:textId="186B61DF" w:rsidR="0098102A" w:rsidRPr="00AE7F20" w:rsidRDefault="0098102A" w:rsidP="001B5544">
            <w:pPr>
              <w:autoSpaceDE w:val="0"/>
              <w:autoSpaceDN w:val="0"/>
              <w:adjustRightInd w:val="0"/>
              <w:spacing w:after="0" w:line="240" w:lineRule="auto"/>
              <w:jc w:val="left"/>
              <w:rPr>
                <w:rFonts w:ascii="Arial" w:hAnsi="Arial" w:cs="Arial"/>
                <w:color w:val="FFFFFF"/>
                <w:sz w:val="22"/>
                <w:szCs w:val="22"/>
              </w:rPr>
            </w:pPr>
            <w:r w:rsidRPr="00AE7F20">
              <w:rPr>
                <w:rFonts w:ascii="Arial" w:hAnsi="Arial" w:cs="Arial"/>
                <w:color w:val="FFFFFF"/>
                <w:sz w:val="22"/>
                <w:szCs w:val="22"/>
              </w:rPr>
              <w:t>Carga docente de los profesores dificulta su dedicación a tareas de investigación y extensión</w:t>
            </w:r>
            <w:r w:rsidR="00FC052E">
              <w:rPr>
                <w:rFonts w:ascii="Arial" w:hAnsi="Arial" w:cs="Arial"/>
                <w:color w:val="FFFFFF"/>
                <w:sz w:val="22"/>
                <w:szCs w:val="22"/>
              </w:rPr>
              <w:t>.</w:t>
            </w:r>
          </w:p>
          <w:p w14:paraId="1F2709A7" w14:textId="77777777" w:rsidR="0098102A" w:rsidRPr="00AE7F20" w:rsidRDefault="0098102A" w:rsidP="001B5544">
            <w:pPr>
              <w:spacing w:after="0" w:line="240" w:lineRule="auto"/>
              <w:jc w:val="left"/>
              <w:rPr>
                <w:rFonts w:ascii="Arial" w:hAnsi="Arial" w:cs="Arial"/>
                <w:b/>
                <w:bCs/>
                <w:color w:val="FFFFFF"/>
                <w:sz w:val="22"/>
                <w:szCs w:val="22"/>
              </w:rPr>
            </w:pPr>
          </w:p>
        </w:tc>
        <w:tc>
          <w:tcPr>
            <w:tcW w:w="1667" w:type="pct"/>
            <w:shd w:val="clear" w:color="auto" w:fill="DAEEF3"/>
          </w:tcPr>
          <w:p w14:paraId="37AA1D1E" w14:textId="7808051A" w:rsidR="0098102A" w:rsidRPr="00AE7F20" w:rsidRDefault="0098102A" w:rsidP="001B5544">
            <w:pPr>
              <w:pStyle w:val="Prrafodelista1"/>
              <w:numPr>
                <w:ilvl w:val="0"/>
                <w:numId w:val="6"/>
              </w:numPr>
              <w:spacing w:after="0" w:line="240" w:lineRule="auto"/>
              <w:jc w:val="left"/>
              <w:rPr>
                <w:rFonts w:ascii="Arial" w:hAnsi="Arial" w:cs="Arial"/>
                <w:color w:val="31849B"/>
                <w:sz w:val="22"/>
                <w:szCs w:val="22"/>
              </w:rPr>
            </w:pPr>
            <w:r w:rsidRPr="00AE7F20">
              <w:rPr>
                <w:rFonts w:ascii="Arial" w:hAnsi="Arial" w:cs="Arial"/>
                <w:color w:val="31849B"/>
                <w:sz w:val="22"/>
                <w:szCs w:val="22"/>
              </w:rPr>
              <w:t>Fortalecimiento cuerpo académico</w:t>
            </w:r>
            <w:r w:rsidR="00FC052E">
              <w:rPr>
                <w:rFonts w:ascii="Arial" w:hAnsi="Arial" w:cs="Arial"/>
                <w:color w:val="31849B"/>
                <w:sz w:val="22"/>
                <w:szCs w:val="22"/>
              </w:rPr>
              <w:t>.</w:t>
            </w:r>
          </w:p>
        </w:tc>
        <w:tc>
          <w:tcPr>
            <w:tcW w:w="1665" w:type="pct"/>
            <w:tcBorders>
              <w:bottom w:val="single" w:sz="8" w:space="0" w:color="FFFFFF"/>
            </w:tcBorders>
            <w:shd w:val="clear" w:color="auto" w:fill="DAEEF3"/>
          </w:tcPr>
          <w:p w14:paraId="142BCC63" w14:textId="08F775B5" w:rsidR="0098102A" w:rsidRPr="00AE7F20" w:rsidRDefault="0098102A" w:rsidP="001B5544">
            <w:pPr>
              <w:pStyle w:val="Prrafodelista1"/>
              <w:numPr>
                <w:ilvl w:val="0"/>
                <w:numId w:val="6"/>
              </w:numPr>
              <w:spacing w:after="0" w:line="240" w:lineRule="auto"/>
              <w:jc w:val="left"/>
              <w:rPr>
                <w:rFonts w:ascii="Arial" w:hAnsi="Arial" w:cs="Arial"/>
                <w:color w:val="31849B"/>
                <w:sz w:val="22"/>
                <w:szCs w:val="22"/>
              </w:rPr>
            </w:pPr>
            <w:r w:rsidRPr="00AE7F20">
              <w:rPr>
                <w:rFonts w:ascii="Arial" w:hAnsi="Arial" w:cs="Arial"/>
                <w:color w:val="31849B"/>
                <w:sz w:val="22"/>
                <w:szCs w:val="22"/>
              </w:rPr>
              <w:t>Aumento de académicos de jornada completa y de jornada parcial</w:t>
            </w:r>
            <w:r w:rsidR="00FC052E">
              <w:rPr>
                <w:rFonts w:ascii="Arial" w:hAnsi="Arial" w:cs="Arial"/>
                <w:color w:val="31849B"/>
                <w:sz w:val="22"/>
                <w:szCs w:val="22"/>
              </w:rPr>
              <w:t>.</w:t>
            </w:r>
          </w:p>
        </w:tc>
      </w:tr>
      <w:tr w:rsidR="0098102A" w:rsidRPr="00357773" w14:paraId="289CB7AF" w14:textId="77777777">
        <w:tblPrEx>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Ex>
        <w:tc>
          <w:tcPr>
            <w:tcW w:w="1668" w:type="pct"/>
            <w:tcBorders>
              <w:top w:val="single" w:sz="8" w:space="0" w:color="FFFFFF"/>
              <w:bottom w:val="nil"/>
              <w:right w:val="single" w:sz="24" w:space="0" w:color="FFFFFF"/>
            </w:tcBorders>
            <w:shd w:val="clear" w:color="auto" w:fill="92CDDC"/>
          </w:tcPr>
          <w:p w14:paraId="6A90706D" w14:textId="6A965591" w:rsidR="0098102A" w:rsidRPr="00AE7F20" w:rsidRDefault="0098102A" w:rsidP="001B5544">
            <w:pPr>
              <w:autoSpaceDE w:val="0"/>
              <w:autoSpaceDN w:val="0"/>
              <w:adjustRightInd w:val="0"/>
              <w:spacing w:after="0" w:line="240" w:lineRule="auto"/>
              <w:jc w:val="left"/>
              <w:rPr>
                <w:rFonts w:ascii="Arial" w:hAnsi="Arial" w:cs="Arial"/>
                <w:color w:val="FFFFFF"/>
                <w:sz w:val="22"/>
                <w:szCs w:val="22"/>
              </w:rPr>
            </w:pPr>
            <w:r w:rsidRPr="00AE7F20">
              <w:rPr>
                <w:rFonts w:ascii="Arial" w:hAnsi="Arial" w:cs="Arial"/>
                <w:color w:val="FFFFFF"/>
                <w:sz w:val="22"/>
                <w:szCs w:val="22"/>
              </w:rPr>
              <w:t>Vinculación contractual no fomenta la consolidación de un equipo académico estable</w:t>
            </w:r>
            <w:r w:rsidR="00FC052E">
              <w:rPr>
                <w:rFonts w:ascii="Arial" w:hAnsi="Arial" w:cs="Arial"/>
                <w:color w:val="FFFFFF"/>
                <w:sz w:val="22"/>
                <w:szCs w:val="22"/>
              </w:rPr>
              <w:t>.</w:t>
            </w:r>
          </w:p>
          <w:p w14:paraId="42360281" w14:textId="77777777" w:rsidR="0098102A" w:rsidRPr="00AE7F20" w:rsidRDefault="0098102A" w:rsidP="001B5544">
            <w:pPr>
              <w:spacing w:after="0" w:line="240" w:lineRule="auto"/>
              <w:jc w:val="left"/>
              <w:rPr>
                <w:rFonts w:ascii="Arial" w:hAnsi="Arial" w:cs="Arial"/>
                <w:b/>
                <w:bCs/>
                <w:color w:val="FFFFFF"/>
                <w:sz w:val="22"/>
                <w:szCs w:val="22"/>
              </w:rPr>
            </w:pPr>
          </w:p>
        </w:tc>
        <w:tc>
          <w:tcPr>
            <w:tcW w:w="1667" w:type="pct"/>
            <w:tcBorders>
              <w:top w:val="single" w:sz="8" w:space="0" w:color="FFFFFF"/>
              <w:left w:val="single" w:sz="8" w:space="0" w:color="FFFFFF"/>
              <w:bottom w:val="single" w:sz="8" w:space="0" w:color="FFFFFF"/>
              <w:right w:val="single" w:sz="8" w:space="0" w:color="FFFFFF"/>
            </w:tcBorders>
            <w:shd w:val="clear" w:color="auto" w:fill="B6DDE8"/>
          </w:tcPr>
          <w:p w14:paraId="2D0AE0D6" w14:textId="32F5FDA8" w:rsidR="0098102A" w:rsidRPr="00AE7F20" w:rsidRDefault="0098102A" w:rsidP="001B5544">
            <w:pPr>
              <w:pStyle w:val="Prrafodelista1"/>
              <w:numPr>
                <w:ilvl w:val="0"/>
                <w:numId w:val="6"/>
              </w:numPr>
              <w:spacing w:after="0" w:line="240" w:lineRule="auto"/>
              <w:jc w:val="left"/>
              <w:rPr>
                <w:rFonts w:ascii="Arial" w:hAnsi="Arial" w:cs="Arial"/>
                <w:color w:val="31849B"/>
                <w:sz w:val="22"/>
                <w:szCs w:val="22"/>
              </w:rPr>
            </w:pPr>
            <w:r w:rsidRPr="00AE7F20">
              <w:rPr>
                <w:rFonts w:ascii="Arial" w:hAnsi="Arial" w:cs="Arial"/>
                <w:color w:val="31849B"/>
                <w:sz w:val="22"/>
                <w:szCs w:val="22"/>
              </w:rPr>
              <w:t>Incorporación de académicos jornada completa a “planta” de la UMCE</w:t>
            </w:r>
            <w:r w:rsidR="00FC052E">
              <w:rPr>
                <w:rFonts w:ascii="Arial" w:hAnsi="Arial" w:cs="Arial"/>
                <w:color w:val="31849B"/>
                <w:sz w:val="22"/>
                <w:szCs w:val="22"/>
              </w:rPr>
              <w:t>.</w:t>
            </w:r>
          </w:p>
        </w:tc>
        <w:tc>
          <w:tcPr>
            <w:tcW w:w="1665" w:type="pct"/>
            <w:tcBorders>
              <w:top w:val="single" w:sz="8" w:space="0" w:color="FFFFFF"/>
              <w:left w:val="single" w:sz="8" w:space="0" w:color="FFFFFF"/>
              <w:bottom w:val="single" w:sz="8" w:space="0" w:color="FFFFFF"/>
            </w:tcBorders>
            <w:shd w:val="clear" w:color="auto" w:fill="B6DDE8"/>
          </w:tcPr>
          <w:p w14:paraId="156040A5" w14:textId="2210ED06" w:rsidR="0098102A" w:rsidRPr="00AE7F20" w:rsidRDefault="0098102A" w:rsidP="001B5544">
            <w:pPr>
              <w:pStyle w:val="Prrafodelista1"/>
              <w:numPr>
                <w:ilvl w:val="0"/>
                <w:numId w:val="6"/>
              </w:numPr>
              <w:spacing w:after="0" w:line="240" w:lineRule="auto"/>
              <w:jc w:val="left"/>
              <w:rPr>
                <w:rFonts w:ascii="Arial" w:hAnsi="Arial" w:cs="Arial"/>
                <w:color w:val="31849B"/>
                <w:sz w:val="22"/>
                <w:szCs w:val="22"/>
              </w:rPr>
            </w:pPr>
            <w:r w:rsidRPr="00AE7F20">
              <w:rPr>
                <w:rFonts w:ascii="Arial" w:hAnsi="Arial" w:cs="Arial"/>
                <w:color w:val="31849B"/>
                <w:sz w:val="22"/>
                <w:szCs w:val="22"/>
              </w:rPr>
              <w:t>Pendiente: promesa del Rector recientemente re-electo</w:t>
            </w:r>
            <w:r w:rsidR="00FC052E">
              <w:rPr>
                <w:rFonts w:ascii="Arial" w:hAnsi="Arial" w:cs="Arial"/>
                <w:color w:val="31849B"/>
                <w:sz w:val="22"/>
                <w:szCs w:val="22"/>
              </w:rPr>
              <w:t>.</w:t>
            </w:r>
          </w:p>
        </w:tc>
      </w:tr>
      <w:tr w:rsidR="0098102A" w:rsidRPr="00357773" w14:paraId="0C31F6A7" w14:textId="77777777">
        <w:tblPrEx>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Ex>
        <w:tc>
          <w:tcPr>
            <w:tcW w:w="1668" w:type="pct"/>
            <w:tcBorders>
              <w:bottom w:val="single" w:sz="8" w:space="0" w:color="FFFFFF"/>
              <w:right w:val="single" w:sz="24" w:space="0" w:color="FFFFFF"/>
            </w:tcBorders>
            <w:shd w:val="clear" w:color="auto" w:fill="92CDDC"/>
          </w:tcPr>
          <w:p w14:paraId="1F3F81D4" w14:textId="0A25CE1F" w:rsidR="0098102A" w:rsidRPr="00AE7F20" w:rsidRDefault="0098102A" w:rsidP="001B5544">
            <w:pPr>
              <w:autoSpaceDE w:val="0"/>
              <w:autoSpaceDN w:val="0"/>
              <w:adjustRightInd w:val="0"/>
              <w:spacing w:after="0" w:line="240" w:lineRule="auto"/>
              <w:jc w:val="left"/>
              <w:rPr>
                <w:rFonts w:ascii="Arial" w:hAnsi="Arial" w:cs="Arial"/>
                <w:color w:val="FFFFFF"/>
                <w:sz w:val="22"/>
                <w:szCs w:val="22"/>
              </w:rPr>
            </w:pPr>
            <w:r w:rsidRPr="00AE7F20">
              <w:rPr>
                <w:rFonts w:ascii="Arial" w:hAnsi="Arial" w:cs="Arial"/>
                <w:color w:val="FFFFFF"/>
                <w:sz w:val="22"/>
                <w:szCs w:val="22"/>
              </w:rPr>
              <w:t>Debilidad en las relaciones entre el Departamento de Formación Pedagógica y el Departamento de Filosofía</w:t>
            </w:r>
            <w:r w:rsidR="00FC052E">
              <w:rPr>
                <w:rFonts w:ascii="Arial" w:hAnsi="Arial" w:cs="Arial"/>
                <w:color w:val="FFFFFF"/>
                <w:sz w:val="22"/>
                <w:szCs w:val="22"/>
              </w:rPr>
              <w:t>.</w:t>
            </w:r>
          </w:p>
          <w:p w14:paraId="62645FE8" w14:textId="77777777" w:rsidR="0098102A" w:rsidRPr="00AE7F20" w:rsidRDefault="0098102A" w:rsidP="001B5544">
            <w:pPr>
              <w:spacing w:after="0" w:line="240" w:lineRule="auto"/>
              <w:jc w:val="left"/>
              <w:rPr>
                <w:rFonts w:ascii="Arial" w:hAnsi="Arial" w:cs="Arial"/>
                <w:b/>
                <w:bCs/>
                <w:color w:val="FFFFFF"/>
                <w:sz w:val="22"/>
                <w:szCs w:val="22"/>
              </w:rPr>
            </w:pPr>
          </w:p>
        </w:tc>
        <w:tc>
          <w:tcPr>
            <w:tcW w:w="1667" w:type="pct"/>
            <w:tcBorders>
              <w:bottom w:val="single" w:sz="8" w:space="0" w:color="FFFFFF"/>
            </w:tcBorders>
            <w:shd w:val="clear" w:color="auto" w:fill="DAEEF3"/>
          </w:tcPr>
          <w:p w14:paraId="3FC02278" w14:textId="245D864D" w:rsidR="0098102A" w:rsidRPr="00AE7F20" w:rsidRDefault="0098102A" w:rsidP="00BC3C06">
            <w:pPr>
              <w:pStyle w:val="Prrafodelista1"/>
              <w:numPr>
                <w:ilvl w:val="0"/>
                <w:numId w:val="5"/>
              </w:numPr>
              <w:spacing w:after="0" w:line="240" w:lineRule="auto"/>
              <w:ind w:left="714" w:hanging="357"/>
              <w:jc w:val="left"/>
              <w:rPr>
                <w:color w:val="31849B"/>
                <w:sz w:val="22"/>
                <w:szCs w:val="22"/>
              </w:rPr>
            </w:pPr>
            <w:r w:rsidRPr="00AE7F20">
              <w:rPr>
                <w:color w:val="31849B"/>
                <w:sz w:val="22"/>
                <w:szCs w:val="22"/>
              </w:rPr>
              <w:t>Implementación de mecanismos de coordinación con Dpto. de Formación Pedagógica</w:t>
            </w:r>
            <w:r w:rsidR="00FC052E">
              <w:rPr>
                <w:color w:val="31849B"/>
                <w:sz w:val="22"/>
                <w:szCs w:val="22"/>
              </w:rPr>
              <w:t>.</w:t>
            </w:r>
          </w:p>
          <w:p w14:paraId="48F7319B" w14:textId="77777777" w:rsidR="0098102A" w:rsidRPr="00AE7F20" w:rsidRDefault="0098102A" w:rsidP="00F82A05">
            <w:pPr>
              <w:pStyle w:val="Prrafodelista1"/>
              <w:spacing w:after="0" w:line="240" w:lineRule="auto"/>
              <w:ind w:left="357"/>
              <w:jc w:val="left"/>
              <w:rPr>
                <w:rFonts w:cs="Times New Roman"/>
                <w:color w:val="31849B"/>
                <w:sz w:val="22"/>
                <w:szCs w:val="22"/>
              </w:rPr>
            </w:pPr>
          </w:p>
        </w:tc>
        <w:tc>
          <w:tcPr>
            <w:tcW w:w="1665" w:type="pct"/>
            <w:tcBorders>
              <w:top w:val="single" w:sz="8" w:space="0" w:color="FFFFFF"/>
              <w:bottom w:val="single" w:sz="8" w:space="0" w:color="FFFFFF"/>
            </w:tcBorders>
            <w:shd w:val="clear" w:color="auto" w:fill="DAEEF3"/>
          </w:tcPr>
          <w:p w14:paraId="4E36E33F" w14:textId="77777777" w:rsidR="0098102A" w:rsidRPr="00803D73" w:rsidRDefault="0098102A" w:rsidP="00BC3C06">
            <w:pPr>
              <w:pStyle w:val="Prrafodelista1"/>
              <w:numPr>
                <w:ilvl w:val="0"/>
                <w:numId w:val="5"/>
              </w:numPr>
              <w:spacing w:after="0" w:line="240" w:lineRule="auto"/>
              <w:ind w:left="714" w:hanging="357"/>
              <w:jc w:val="left"/>
              <w:rPr>
                <w:rFonts w:cs="Times New Roman"/>
                <w:color w:val="31849B"/>
                <w:sz w:val="22"/>
                <w:szCs w:val="22"/>
              </w:rPr>
            </w:pPr>
            <w:r w:rsidRPr="00AE7F20">
              <w:rPr>
                <w:rFonts w:ascii="Arial" w:hAnsi="Arial" w:cs="Arial"/>
                <w:color w:val="31849B"/>
                <w:sz w:val="22"/>
                <w:szCs w:val="22"/>
              </w:rPr>
              <w:t>Reuniones con Dirección de Formación Pedagógica, sea propiciadas por la Decana, sea de coordinación directa.</w:t>
            </w:r>
          </w:p>
          <w:p w14:paraId="2AB8BCDB" w14:textId="7E61D498" w:rsidR="0098102A" w:rsidRPr="00AE7F20" w:rsidRDefault="0098102A" w:rsidP="00BC3C06">
            <w:pPr>
              <w:pStyle w:val="Prrafodelista1"/>
              <w:numPr>
                <w:ilvl w:val="0"/>
                <w:numId w:val="5"/>
              </w:numPr>
              <w:spacing w:after="0" w:line="240" w:lineRule="auto"/>
              <w:ind w:left="714" w:hanging="357"/>
              <w:jc w:val="left"/>
              <w:rPr>
                <w:rFonts w:cs="Times New Roman"/>
                <w:color w:val="31849B"/>
                <w:sz w:val="22"/>
                <w:szCs w:val="22"/>
              </w:rPr>
            </w:pPr>
            <w:r>
              <w:rPr>
                <w:color w:val="31849B"/>
                <w:sz w:val="22"/>
                <w:szCs w:val="22"/>
              </w:rPr>
              <w:t>P</w:t>
            </w:r>
            <w:r w:rsidRPr="00803D73">
              <w:rPr>
                <w:color w:val="31849B"/>
                <w:sz w:val="22"/>
                <w:szCs w:val="22"/>
              </w:rPr>
              <w:t>articipación estable de académico de F</w:t>
            </w:r>
            <w:r>
              <w:rPr>
                <w:color w:val="31849B"/>
                <w:sz w:val="22"/>
                <w:szCs w:val="22"/>
              </w:rPr>
              <w:t>. Pedagógica</w:t>
            </w:r>
            <w:r w:rsidRPr="00803D73">
              <w:rPr>
                <w:color w:val="31849B"/>
                <w:sz w:val="22"/>
                <w:szCs w:val="22"/>
              </w:rPr>
              <w:t xml:space="preserve"> en </w:t>
            </w:r>
            <w:r>
              <w:rPr>
                <w:color w:val="31849B"/>
                <w:sz w:val="22"/>
                <w:szCs w:val="22"/>
              </w:rPr>
              <w:t>reuniones de coordinación</w:t>
            </w:r>
            <w:r w:rsidRPr="00803D73">
              <w:rPr>
                <w:color w:val="31849B"/>
                <w:sz w:val="22"/>
                <w:szCs w:val="22"/>
              </w:rPr>
              <w:t xml:space="preserve"> de Talleres de Práctica</w:t>
            </w:r>
            <w:r w:rsidR="00FC052E">
              <w:rPr>
                <w:color w:val="31849B"/>
                <w:sz w:val="22"/>
                <w:szCs w:val="22"/>
              </w:rPr>
              <w:t>.</w:t>
            </w:r>
          </w:p>
        </w:tc>
      </w:tr>
    </w:tbl>
    <w:p w14:paraId="73D01704" w14:textId="77777777" w:rsidR="0098102A" w:rsidRPr="00357773" w:rsidRDefault="0098102A" w:rsidP="00357773">
      <w:pPr>
        <w:spacing w:after="0"/>
        <w:jc w:val="center"/>
        <w:rPr>
          <w:rFonts w:cs="Times New Roman"/>
          <w:b/>
          <w:bCs/>
          <w:sz w:val="22"/>
          <w:szCs w:val="22"/>
        </w:rPr>
      </w:pPr>
    </w:p>
    <w:p w14:paraId="4876818E" w14:textId="597501E6" w:rsidR="0098102A" w:rsidRDefault="0098102A" w:rsidP="00EA7231">
      <w:pPr>
        <w:spacing w:after="0"/>
        <w:jc w:val="left"/>
        <w:rPr>
          <w:rFonts w:cs="Times New Roman"/>
          <w:b/>
          <w:bCs/>
          <w:sz w:val="22"/>
          <w:szCs w:val="22"/>
        </w:rPr>
      </w:pPr>
      <w:r w:rsidRPr="00357773">
        <w:rPr>
          <w:rFonts w:cs="Times New Roman"/>
          <w:b/>
          <w:bCs/>
          <w:sz w:val="22"/>
          <w:szCs w:val="22"/>
        </w:rPr>
        <w:br w:type="page"/>
      </w:r>
    </w:p>
    <w:p w14:paraId="5D6B2FE3" w14:textId="77777777" w:rsidR="0098102A" w:rsidRPr="00357773" w:rsidRDefault="0098102A" w:rsidP="00357773">
      <w:pPr>
        <w:spacing w:after="0"/>
        <w:jc w:val="center"/>
        <w:rPr>
          <w:rFonts w:cs="Times New Roman"/>
          <w:b/>
          <w:bCs/>
          <w:sz w:val="22"/>
          <w:szCs w:val="22"/>
        </w:rPr>
      </w:pPr>
    </w:p>
    <w:p w14:paraId="741900F6" w14:textId="77777777" w:rsidR="0098102A" w:rsidRPr="00357773" w:rsidRDefault="0098102A" w:rsidP="00357773">
      <w:pPr>
        <w:spacing w:after="0"/>
        <w:jc w:val="left"/>
        <w:rPr>
          <w:rFonts w:cs="Times New Roman"/>
          <w:sz w:val="22"/>
          <w:szCs w:val="22"/>
        </w:rPr>
        <w:sectPr w:rsidR="0098102A" w:rsidRPr="00357773" w:rsidSect="00CE6D99">
          <w:footerReference w:type="default" r:id="rId55"/>
          <w:footerReference w:type="first" r:id="rId56"/>
          <w:pgSz w:w="15840" w:h="12240" w:orient="landscape"/>
          <w:pgMar w:top="720" w:right="720" w:bottom="720" w:left="720" w:header="425" w:footer="709" w:gutter="340"/>
          <w:cols w:space="708"/>
          <w:titlePg/>
          <w:docGrid w:linePitch="360"/>
        </w:sectPr>
      </w:pPr>
    </w:p>
    <w:p w14:paraId="7E46D3FA" w14:textId="77777777" w:rsidR="0098102A" w:rsidRPr="00357773" w:rsidRDefault="0098102A" w:rsidP="00357773">
      <w:pPr>
        <w:pStyle w:val="Titre1"/>
        <w:spacing w:before="0"/>
        <w:rPr>
          <w:sz w:val="22"/>
          <w:szCs w:val="22"/>
        </w:rPr>
      </w:pPr>
      <w:bookmarkStart w:id="151" w:name="_Toc320694519"/>
    </w:p>
    <w:p w14:paraId="7E3F0C56" w14:textId="77777777" w:rsidR="0098102A" w:rsidRPr="00357773" w:rsidRDefault="0098102A" w:rsidP="00357773">
      <w:pPr>
        <w:pStyle w:val="Titre1"/>
        <w:spacing w:before="0"/>
        <w:rPr>
          <w:sz w:val="22"/>
          <w:szCs w:val="22"/>
        </w:rPr>
      </w:pPr>
    </w:p>
    <w:p w14:paraId="53C93C72" w14:textId="77777777" w:rsidR="0098102A" w:rsidRPr="00B8644D" w:rsidRDefault="0098102A" w:rsidP="00357773">
      <w:pPr>
        <w:pStyle w:val="Titre1"/>
        <w:spacing w:before="0"/>
        <w:ind w:right="112"/>
        <w:jc w:val="left"/>
        <w:rPr>
          <w:color w:val="548DD4"/>
          <w:sz w:val="22"/>
          <w:szCs w:val="22"/>
        </w:rPr>
      </w:pPr>
      <w:r w:rsidRPr="00B8644D">
        <w:rPr>
          <w:color w:val="548DD4"/>
          <w:sz w:val="22"/>
          <w:szCs w:val="22"/>
        </w:rPr>
        <w:t xml:space="preserve">Capítulo IX: Plan de Mejoramiento </w:t>
      </w:r>
    </w:p>
    <w:p w14:paraId="6A20CF55" w14:textId="77777777" w:rsidR="0098102A" w:rsidRPr="003560B8" w:rsidRDefault="0098102A" w:rsidP="00357773">
      <w:pPr>
        <w:pStyle w:val="Titre1"/>
        <w:spacing w:before="0"/>
        <w:ind w:right="112"/>
        <w:jc w:val="left"/>
        <w:rPr>
          <w:rFonts w:ascii="Arial" w:hAnsi="Arial" w:cs="Arial"/>
          <w:b w:val="0"/>
          <w:bCs w:val="0"/>
          <w:color w:val="auto"/>
          <w:sz w:val="22"/>
          <w:szCs w:val="22"/>
        </w:rPr>
      </w:pPr>
      <w:r w:rsidRPr="00357773">
        <w:rPr>
          <w:sz w:val="22"/>
          <w:szCs w:val="22"/>
        </w:rPr>
        <w:br/>
      </w:r>
      <w:r w:rsidRPr="003560B8">
        <w:rPr>
          <w:b w:val="0"/>
          <w:bCs w:val="0"/>
          <w:color w:val="auto"/>
          <w:sz w:val="22"/>
          <w:szCs w:val="22"/>
        </w:rPr>
        <w:t>El Plan de Mejoramiento,</w:t>
      </w:r>
      <w:r>
        <w:rPr>
          <w:b w:val="0"/>
          <w:bCs w:val="0"/>
          <w:color w:val="auto"/>
          <w:sz w:val="22"/>
          <w:szCs w:val="22"/>
        </w:rPr>
        <w:t xml:space="preserve"> destinado a hacer frente a las debilidades específicamente detectadas en el presente Informe de Autoeavluación, se inserta en el Plan de Desarrollo del Departamento de Filosofía</w:t>
      </w:r>
      <w:r w:rsidRPr="003560B8">
        <w:rPr>
          <w:b w:val="0"/>
          <w:bCs w:val="0"/>
          <w:color w:val="auto"/>
          <w:sz w:val="22"/>
          <w:szCs w:val="22"/>
        </w:rPr>
        <w:t xml:space="preserve"> </w:t>
      </w:r>
      <w:r w:rsidRPr="003560B8">
        <w:rPr>
          <w:rFonts w:ascii="Arial" w:hAnsi="Arial" w:cs="Arial"/>
          <w:b w:val="0"/>
          <w:bCs w:val="0"/>
          <w:color w:val="auto"/>
          <w:sz w:val="22"/>
          <w:szCs w:val="22"/>
        </w:rPr>
        <w:t>2012 – 2014</w:t>
      </w:r>
      <w:bookmarkEnd w:id="151"/>
      <w:r>
        <w:rPr>
          <w:rFonts w:ascii="Arial" w:hAnsi="Arial" w:cs="Arial"/>
          <w:b w:val="0"/>
          <w:bCs w:val="0"/>
          <w:color w:val="auto"/>
          <w:sz w:val="22"/>
          <w:szCs w:val="22"/>
        </w:rPr>
        <w:t xml:space="preserve"> (ver documento anexo sobre Plan de Desarrollo), que tiene los siguientes objetivos: </w:t>
      </w:r>
      <w:r w:rsidRPr="003560B8">
        <w:rPr>
          <w:rFonts w:ascii="Arial" w:hAnsi="Arial" w:cs="Arial"/>
          <w:b w:val="0"/>
          <w:bCs w:val="0"/>
          <w:color w:val="auto"/>
          <w:sz w:val="22"/>
          <w:szCs w:val="22"/>
        </w:rPr>
        <w:t xml:space="preserve"> </w:t>
      </w:r>
    </w:p>
    <w:p w14:paraId="07BEDBA1" w14:textId="77777777" w:rsidR="0098102A" w:rsidRDefault="0098102A" w:rsidP="00357773">
      <w:pPr>
        <w:spacing w:after="0"/>
        <w:rPr>
          <w:rFonts w:ascii="Arial" w:hAnsi="Arial" w:cs="Arial"/>
          <w:b/>
          <w:bCs/>
          <w:color w:val="auto"/>
          <w:sz w:val="22"/>
          <w:szCs w:val="22"/>
        </w:rPr>
      </w:pPr>
    </w:p>
    <w:p w14:paraId="3FFC6A9B" w14:textId="77777777" w:rsidR="0098102A" w:rsidRPr="004D5F43" w:rsidRDefault="0098102A" w:rsidP="00357773">
      <w:pPr>
        <w:spacing w:after="0"/>
        <w:rPr>
          <w:rFonts w:ascii="Arial" w:hAnsi="Arial" w:cs="Arial"/>
          <w:b/>
          <w:bCs/>
          <w:color w:val="auto"/>
          <w:sz w:val="22"/>
          <w:szCs w:val="22"/>
        </w:rPr>
      </w:pPr>
      <w:r w:rsidRPr="004D5F43">
        <w:rPr>
          <w:rFonts w:ascii="Arial" w:hAnsi="Arial" w:cs="Arial"/>
          <w:b/>
          <w:bCs/>
          <w:color w:val="auto"/>
          <w:sz w:val="22"/>
          <w:szCs w:val="22"/>
        </w:rPr>
        <w:t>Objetivos estratégicos 2012- 2014:</w:t>
      </w:r>
    </w:p>
    <w:p w14:paraId="5192A236" w14:textId="77777777" w:rsidR="0098102A" w:rsidRPr="004D5F43" w:rsidRDefault="0098102A" w:rsidP="00C85266">
      <w:pPr>
        <w:numPr>
          <w:ilvl w:val="0"/>
          <w:numId w:val="12"/>
        </w:numPr>
        <w:autoSpaceDE w:val="0"/>
        <w:autoSpaceDN w:val="0"/>
        <w:adjustRightInd w:val="0"/>
        <w:spacing w:after="0"/>
        <w:jc w:val="left"/>
        <w:rPr>
          <w:rFonts w:ascii="Arial" w:hAnsi="Arial" w:cs="Arial"/>
          <w:color w:val="auto"/>
          <w:spacing w:val="-3"/>
          <w:w w:val="110"/>
          <w:sz w:val="22"/>
          <w:szCs w:val="22"/>
        </w:rPr>
      </w:pPr>
      <w:r>
        <w:rPr>
          <w:rFonts w:ascii="Arial" w:hAnsi="Arial" w:cs="Arial"/>
          <w:color w:val="auto"/>
          <w:sz w:val="22"/>
          <w:szCs w:val="22"/>
        </w:rPr>
        <w:t>Consolidar Salidas I</w:t>
      </w:r>
      <w:r w:rsidRPr="004D5F43">
        <w:rPr>
          <w:rFonts w:ascii="Arial" w:hAnsi="Arial" w:cs="Arial"/>
          <w:color w:val="auto"/>
          <w:sz w:val="22"/>
          <w:szCs w:val="22"/>
        </w:rPr>
        <w:t>ntermedias, movilidad estudiantil, flexibilidad curricular y enfoque educativo basado en competencias.</w:t>
      </w:r>
    </w:p>
    <w:p w14:paraId="0165CCA9" w14:textId="77777777" w:rsidR="0098102A" w:rsidRPr="004D5F43" w:rsidRDefault="0098102A" w:rsidP="00C85266">
      <w:pPr>
        <w:numPr>
          <w:ilvl w:val="0"/>
          <w:numId w:val="12"/>
        </w:numPr>
        <w:autoSpaceDE w:val="0"/>
        <w:autoSpaceDN w:val="0"/>
        <w:adjustRightInd w:val="0"/>
        <w:spacing w:after="0"/>
        <w:jc w:val="left"/>
        <w:rPr>
          <w:rFonts w:ascii="Arial" w:hAnsi="Arial" w:cs="Arial"/>
          <w:color w:val="auto"/>
          <w:spacing w:val="-3"/>
          <w:w w:val="110"/>
          <w:sz w:val="22"/>
          <w:szCs w:val="22"/>
        </w:rPr>
      </w:pPr>
      <w:r w:rsidRPr="004D5F43">
        <w:rPr>
          <w:rFonts w:ascii="Arial" w:hAnsi="Arial" w:cs="Arial"/>
          <w:color w:val="auto"/>
          <w:spacing w:val="-3"/>
          <w:w w:val="110"/>
          <w:sz w:val="22"/>
          <w:szCs w:val="22"/>
        </w:rPr>
        <w:t>Potenciar la apertura a la alteridad; disciplinar, de género y socio-cultural (interculturalidad)</w:t>
      </w:r>
    </w:p>
    <w:p w14:paraId="3969171B" w14:textId="77777777" w:rsidR="0098102A" w:rsidRPr="004D5F43" w:rsidRDefault="0098102A" w:rsidP="00C85266">
      <w:pPr>
        <w:numPr>
          <w:ilvl w:val="0"/>
          <w:numId w:val="12"/>
        </w:numPr>
        <w:autoSpaceDE w:val="0"/>
        <w:autoSpaceDN w:val="0"/>
        <w:adjustRightInd w:val="0"/>
        <w:spacing w:after="0"/>
        <w:jc w:val="left"/>
        <w:rPr>
          <w:rFonts w:ascii="Arial" w:hAnsi="Arial" w:cs="Arial"/>
          <w:color w:val="auto"/>
          <w:spacing w:val="-3"/>
          <w:w w:val="110"/>
          <w:sz w:val="22"/>
          <w:szCs w:val="22"/>
        </w:rPr>
      </w:pPr>
      <w:r w:rsidRPr="004D5F43">
        <w:rPr>
          <w:rFonts w:ascii="Arial" w:hAnsi="Arial" w:cs="Arial"/>
          <w:color w:val="auto"/>
          <w:sz w:val="22"/>
          <w:szCs w:val="22"/>
        </w:rPr>
        <w:t xml:space="preserve">Mejorar tasas de titulación, </w:t>
      </w:r>
      <w:r>
        <w:rPr>
          <w:rFonts w:ascii="Arial" w:hAnsi="Arial" w:cs="Arial"/>
          <w:color w:val="auto"/>
          <w:sz w:val="22"/>
          <w:szCs w:val="22"/>
        </w:rPr>
        <w:t xml:space="preserve"> de retención y </w:t>
      </w:r>
      <w:r w:rsidRPr="004D5F43">
        <w:rPr>
          <w:rFonts w:ascii="Arial" w:hAnsi="Arial" w:cs="Arial"/>
          <w:color w:val="auto"/>
          <w:sz w:val="22"/>
          <w:szCs w:val="22"/>
        </w:rPr>
        <w:t>cobertura bibliográfica en biblioteca.</w:t>
      </w:r>
    </w:p>
    <w:p w14:paraId="0FA84AFE" w14:textId="77777777" w:rsidR="0098102A" w:rsidRPr="004D5F43" w:rsidRDefault="0098102A" w:rsidP="00C85266">
      <w:pPr>
        <w:numPr>
          <w:ilvl w:val="0"/>
          <w:numId w:val="12"/>
        </w:numPr>
        <w:autoSpaceDE w:val="0"/>
        <w:autoSpaceDN w:val="0"/>
        <w:adjustRightInd w:val="0"/>
        <w:spacing w:after="0"/>
        <w:jc w:val="left"/>
        <w:rPr>
          <w:rFonts w:ascii="Arial" w:hAnsi="Arial" w:cs="Arial"/>
          <w:color w:val="auto"/>
          <w:spacing w:val="-3"/>
          <w:w w:val="110"/>
          <w:sz w:val="22"/>
          <w:szCs w:val="22"/>
        </w:rPr>
      </w:pPr>
      <w:r w:rsidRPr="004D5F43">
        <w:rPr>
          <w:rFonts w:ascii="Arial" w:hAnsi="Arial" w:cs="Arial"/>
          <w:color w:val="auto"/>
          <w:spacing w:val="-3"/>
          <w:w w:val="110"/>
          <w:sz w:val="22"/>
          <w:szCs w:val="22"/>
        </w:rPr>
        <w:t xml:space="preserve">Consolidar </w:t>
      </w:r>
      <w:r>
        <w:rPr>
          <w:rFonts w:ascii="Arial" w:hAnsi="Arial" w:cs="Arial"/>
          <w:color w:val="auto"/>
          <w:spacing w:val="-3"/>
          <w:w w:val="110"/>
          <w:sz w:val="22"/>
          <w:szCs w:val="22"/>
        </w:rPr>
        <w:t xml:space="preserve">y proyectar </w:t>
      </w:r>
      <w:r w:rsidRPr="004D5F43">
        <w:rPr>
          <w:rFonts w:ascii="Arial" w:hAnsi="Arial" w:cs="Arial"/>
          <w:color w:val="auto"/>
          <w:spacing w:val="-3"/>
          <w:w w:val="110"/>
          <w:sz w:val="22"/>
          <w:szCs w:val="22"/>
        </w:rPr>
        <w:t>un cuerpo académico de excelencia.</w:t>
      </w:r>
    </w:p>
    <w:p w14:paraId="4651AB98" w14:textId="77777777" w:rsidR="0098102A" w:rsidRPr="004D5F43" w:rsidRDefault="0098102A" w:rsidP="00C85266">
      <w:pPr>
        <w:numPr>
          <w:ilvl w:val="0"/>
          <w:numId w:val="12"/>
        </w:numPr>
        <w:autoSpaceDE w:val="0"/>
        <w:autoSpaceDN w:val="0"/>
        <w:adjustRightInd w:val="0"/>
        <w:spacing w:after="0"/>
        <w:jc w:val="left"/>
        <w:rPr>
          <w:rFonts w:ascii="Arial" w:hAnsi="Arial" w:cs="Arial"/>
          <w:color w:val="auto"/>
          <w:spacing w:val="-3"/>
          <w:w w:val="110"/>
          <w:sz w:val="22"/>
          <w:szCs w:val="22"/>
        </w:rPr>
      </w:pPr>
      <w:r w:rsidRPr="004D5F43">
        <w:rPr>
          <w:rFonts w:ascii="Arial" w:hAnsi="Arial" w:cs="Arial"/>
          <w:color w:val="auto"/>
          <w:sz w:val="22"/>
          <w:szCs w:val="22"/>
        </w:rPr>
        <w:t>Fortalecer la calidad y pertinencia de la investigación en el ámbito disciplinar y transdiciplinar.</w:t>
      </w:r>
    </w:p>
    <w:p w14:paraId="4630BE56" w14:textId="77777777" w:rsidR="0098102A" w:rsidRPr="004D5F43" w:rsidRDefault="0098102A" w:rsidP="00C85266">
      <w:pPr>
        <w:numPr>
          <w:ilvl w:val="0"/>
          <w:numId w:val="12"/>
        </w:numPr>
        <w:autoSpaceDE w:val="0"/>
        <w:autoSpaceDN w:val="0"/>
        <w:adjustRightInd w:val="0"/>
        <w:spacing w:after="0"/>
        <w:jc w:val="left"/>
        <w:rPr>
          <w:rFonts w:ascii="Arial" w:hAnsi="Arial" w:cs="Arial"/>
          <w:color w:val="auto"/>
          <w:spacing w:val="-3"/>
          <w:w w:val="110"/>
          <w:sz w:val="22"/>
          <w:szCs w:val="22"/>
        </w:rPr>
      </w:pPr>
      <w:r w:rsidRPr="004D5F43">
        <w:rPr>
          <w:rFonts w:ascii="Arial" w:hAnsi="Arial" w:cs="Arial"/>
          <w:color w:val="auto"/>
          <w:sz w:val="22"/>
          <w:szCs w:val="22"/>
        </w:rPr>
        <w:t>Potenciar la vinculación con el medio académico, profesional, social y cultural.</w:t>
      </w:r>
    </w:p>
    <w:p w14:paraId="5702B418" w14:textId="77777777" w:rsidR="0098102A" w:rsidRPr="004D5F43" w:rsidRDefault="0098102A" w:rsidP="00357773">
      <w:pPr>
        <w:spacing w:after="0"/>
        <w:ind w:right="112"/>
        <w:jc w:val="left"/>
        <w:rPr>
          <w:rFonts w:ascii="Arial" w:hAnsi="Arial" w:cs="Arial"/>
          <w:color w:val="auto"/>
          <w:sz w:val="22"/>
          <w:szCs w:val="22"/>
        </w:rPr>
      </w:pPr>
    </w:p>
    <w:p w14:paraId="1DC3E82B" w14:textId="77777777" w:rsidR="0098102A" w:rsidRPr="00357773" w:rsidRDefault="0098102A" w:rsidP="00357773">
      <w:pPr>
        <w:spacing w:after="0"/>
        <w:ind w:right="112"/>
        <w:jc w:val="right"/>
        <w:rPr>
          <w:rFonts w:cs="Times New Roman"/>
          <w:sz w:val="22"/>
          <w:szCs w:val="22"/>
        </w:rPr>
        <w:sectPr w:rsidR="0098102A" w:rsidRPr="00357773" w:rsidSect="00CF1E2F">
          <w:footerReference w:type="first" r:id="rId57"/>
          <w:pgSz w:w="12240" w:h="15840"/>
          <w:pgMar w:top="720" w:right="720" w:bottom="720" w:left="720" w:header="425" w:footer="709" w:gutter="340"/>
          <w:cols w:space="708"/>
          <w:titlePg/>
          <w:docGrid w:linePitch="360"/>
        </w:sectPr>
      </w:pPr>
    </w:p>
    <w:p w14:paraId="7FAE7F3A" w14:textId="77777777" w:rsidR="0098102A" w:rsidRPr="00357773" w:rsidRDefault="0098102A" w:rsidP="00357773">
      <w:pPr>
        <w:spacing w:after="0"/>
        <w:rPr>
          <w:sz w:val="22"/>
          <w:szCs w:val="22"/>
        </w:rPr>
      </w:pPr>
      <w:r w:rsidRPr="00357773">
        <w:rPr>
          <w:sz w:val="22"/>
          <w:szCs w:val="22"/>
        </w:rPr>
        <w:lastRenderedPageBreak/>
        <w:t>SÍNTESIS DE DEBILIDADES</w:t>
      </w:r>
    </w:p>
    <w:tbl>
      <w:tblPr>
        <w:tblW w:w="0" w:type="auto"/>
        <w:tblInd w:w="2"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Look w:val="00A0" w:firstRow="1" w:lastRow="0" w:firstColumn="1" w:lastColumn="0" w:noHBand="0" w:noVBand="0"/>
      </w:tblPr>
      <w:tblGrid>
        <w:gridCol w:w="1005"/>
        <w:gridCol w:w="4918"/>
        <w:gridCol w:w="3129"/>
      </w:tblGrid>
      <w:tr w:rsidR="0098102A" w:rsidRPr="00357773" w14:paraId="574C068E" w14:textId="77777777">
        <w:trPr>
          <w:trHeight w:val="380"/>
        </w:trPr>
        <w:tc>
          <w:tcPr>
            <w:tcW w:w="1523" w:type="dxa"/>
            <w:tcBorders>
              <w:top w:val="single" w:sz="8" w:space="0" w:color="FFFFFF"/>
              <w:left w:val="single" w:sz="8" w:space="0" w:color="FFFFFF"/>
              <w:bottom w:val="single" w:sz="8" w:space="0" w:color="FFFFFF"/>
              <w:right w:val="nil"/>
            </w:tcBorders>
            <w:shd w:val="clear" w:color="auto" w:fill="92CDDC"/>
            <w:vAlign w:val="center"/>
          </w:tcPr>
          <w:p w14:paraId="6453CA75" w14:textId="77777777" w:rsidR="0098102A" w:rsidRPr="00AE7F20" w:rsidRDefault="0098102A" w:rsidP="00357773">
            <w:pPr>
              <w:spacing w:after="0"/>
              <w:jc w:val="center"/>
              <w:rPr>
                <w:rFonts w:cs="Times New Roman"/>
                <w:b/>
                <w:bCs/>
                <w:color w:val="FFFFFF"/>
                <w:sz w:val="22"/>
                <w:szCs w:val="22"/>
              </w:rPr>
            </w:pPr>
            <w:r w:rsidRPr="00AE7F20">
              <w:rPr>
                <w:b/>
                <w:bCs/>
                <w:color w:val="FFFFFF"/>
                <w:sz w:val="22"/>
                <w:szCs w:val="22"/>
              </w:rPr>
              <w:t>Nº</w:t>
            </w:r>
          </w:p>
        </w:tc>
        <w:tc>
          <w:tcPr>
            <w:tcW w:w="8147" w:type="dxa"/>
            <w:tcBorders>
              <w:top w:val="nil"/>
              <w:left w:val="nil"/>
              <w:bottom w:val="nil"/>
              <w:right w:val="nil"/>
            </w:tcBorders>
            <w:shd w:val="clear" w:color="auto" w:fill="92CDDC"/>
            <w:vAlign w:val="center"/>
          </w:tcPr>
          <w:p w14:paraId="7D8AC40A" w14:textId="77777777" w:rsidR="0098102A" w:rsidRPr="00AE7F20" w:rsidRDefault="0098102A" w:rsidP="00357773">
            <w:pPr>
              <w:spacing w:after="0"/>
              <w:jc w:val="center"/>
              <w:rPr>
                <w:b/>
                <w:bCs/>
                <w:color w:val="FFFFFF"/>
                <w:sz w:val="22"/>
                <w:szCs w:val="22"/>
              </w:rPr>
            </w:pPr>
            <w:r w:rsidRPr="00AE7F20">
              <w:rPr>
                <w:b/>
                <w:bCs/>
                <w:color w:val="FFFFFF"/>
                <w:sz w:val="22"/>
                <w:szCs w:val="22"/>
              </w:rPr>
              <w:t>DEBILIDADES</w:t>
            </w:r>
          </w:p>
        </w:tc>
        <w:tc>
          <w:tcPr>
            <w:tcW w:w="4838" w:type="dxa"/>
            <w:tcBorders>
              <w:top w:val="nil"/>
              <w:left w:val="nil"/>
              <w:bottom w:val="nil"/>
              <w:right w:val="nil"/>
            </w:tcBorders>
            <w:shd w:val="clear" w:color="auto" w:fill="92CDDC"/>
            <w:vAlign w:val="center"/>
          </w:tcPr>
          <w:p w14:paraId="4F8FB628" w14:textId="77777777" w:rsidR="0098102A" w:rsidRPr="00AE7F20" w:rsidRDefault="0098102A" w:rsidP="00357773">
            <w:pPr>
              <w:spacing w:after="0"/>
              <w:jc w:val="center"/>
              <w:rPr>
                <w:b/>
                <w:bCs/>
                <w:color w:val="FFFFFF"/>
                <w:sz w:val="22"/>
                <w:szCs w:val="22"/>
              </w:rPr>
            </w:pPr>
            <w:r w:rsidRPr="00AE7F20">
              <w:rPr>
                <w:b/>
                <w:bCs/>
                <w:color w:val="FFFFFF"/>
                <w:sz w:val="22"/>
                <w:szCs w:val="22"/>
              </w:rPr>
              <w:t>DIMENSIÓN</w:t>
            </w:r>
          </w:p>
        </w:tc>
      </w:tr>
      <w:tr w:rsidR="0098102A" w:rsidRPr="00357773" w14:paraId="708E62F5" w14:textId="77777777">
        <w:tc>
          <w:tcPr>
            <w:tcW w:w="1523" w:type="dxa"/>
            <w:tcBorders>
              <w:top w:val="single" w:sz="8" w:space="0" w:color="FFFFFF"/>
              <w:left w:val="single" w:sz="8" w:space="0" w:color="FFFFFF"/>
              <w:bottom w:val="single" w:sz="8" w:space="0" w:color="FFFFFF"/>
              <w:right w:val="single" w:sz="8" w:space="0" w:color="FFFFFF"/>
            </w:tcBorders>
            <w:shd w:val="clear" w:color="auto" w:fill="92CDDC"/>
          </w:tcPr>
          <w:p w14:paraId="1AA45040" w14:textId="77777777" w:rsidR="0098102A" w:rsidRPr="00AE7F20" w:rsidRDefault="0098102A" w:rsidP="00357773">
            <w:pPr>
              <w:spacing w:after="0"/>
              <w:rPr>
                <w:rFonts w:cs="Times New Roman"/>
                <w:b/>
                <w:bCs/>
                <w:color w:val="FFFFFF"/>
                <w:sz w:val="22"/>
                <w:szCs w:val="22"/>
              </w:rPr>
            </w:pPr>
            <w:r w:rsidRPr="00AE7F20">
              <w:rPr>
                <w:b/>
                <w:bCs/>
                <w:color w:val="FFFFFF"/>
                <w:sz w:val="22"/>
                <w:szCs w:val="22"/>
              </w:rPr>
              <w:t>1</w:t>
            </w:r>
          </w:p>
        </w:tc>
        <w:tc>
          <w:tcPr>
            <w:tcW w:w="8147" w:type="dxa"/>
            <w:tcBorders>
              <w:top w:val="nil"/>
              <w:left w:val="single" w:sz="8" w:space="0" w:color="FFFFFF"/>
              <w:bottom w:val="single" w:sz="8" w:space="0" w:color="FFFFFF"/>
              <w:right w:val="single" w:sz="8" w:space="0" w:color="FFFFFF"/>
            </w:tcBorders>
            <w:shd w:val="clear" w:color="auto" w:fill="DAEEF3"/>
          </w:tcPr>
          <w:p w14:paraId="2CA778D9" w14:textId="77777777" w:rsidR="0098102A" w:rsidRPr="0076139A" w:rsidRDefault="0098102A" w:rsidP="00357773">
            <w:pPr>
              <w:spacing w:after="0"/>
              <w:rPr>
                <w:rFonts w:cs="Times New Roman"/>
                <w:color w:val="auto"/>
                <w:sz w:val="22"/>
                <w:szCs w:val="22"/>
              </w:rPr>
            </w:pPr>
            <w:r w:rsidRPr="0076139A">
              <w:rPr>
                <w:color w:val="auto"/>
                <w:sz w:val="22"/>
                <w:szCs w:val="22"/>
              </w:rPr>
              <w:t xml:space="preserve"> Tasa de retención</w:t>
            </w:r>
          </w:p>
        </w:tc>
        <w:tc>
          <w:tcPr>
            <w:tcW w:w="4838" w:type="dxa"/>
            <w:tcBorders>
              <w:top w:val="nil"/>
              <w:left w:val="single" w:sz="8" w:space="0" w:color="FFFFFF"/>
              <w:bottom w:val="single" w:sz="8" w:space="0" w:color="FFFFFF"/>
              <w:right w:val="single" w:sz="8" w:space="0" w:color="FFFFFF"/>
            </w:tcBorders>
            <w:shd w:val="clear" w:color="auto" w:fill="DAEEF3"/>
          </w:tcPr>
          <w:p w14:paraId="2FD3EF41" w14:textId="77777777" w:rsidR="0098102A" w:rsidRPr="0076139A" w:rsidRDefault="0098102A" w:rsidP="00357773">
            <w:pPr>
              <w:spacing w:after="0"/>
              <w:jc w:val="center"/>
              <w:rPr>
                <w:color w:val="auto"/>
                <w:sz w:val="22"/>
                <w:szCs w:val="22"/>
              </w:rPr>
            </w:pPr>
            <w:r w:rsidRPr="0076139A">
              <w:rPr>
                <w:color w:val="auto"/>
                <w:sz w:val="22"/>
                <w:szCs w:val="22"/>
              </w:rPr>
              <w:t>Perfil de Egreso y Resultados</w:t>
            </w:r>
          </w:p>
        </w:tc>
      </w:tr>
      <w:tr w:rsidR="0098102A" w:rsidRPr="00357773" w14:paraId="7FA6966E" w14:textId="77777777">
        <w:tc>
          <w:tcPr>
            <w:tcW w:w="1523" w:type="dxa"/>
            <w:tcBorders>
              <w:top w:val="single" w:sz="8" w:space="0" w:color="FFFFFF"/>
              <w:left w:val="single" w:sz="8" w:space="0" w:color="FFFFFF"/>
              <w:bottom w:val="single" w:sz="8" w:space="0" w:color="FFFFFF"/>
              <w:right w:val="single" w:sz="8" w:space="0" w:color="FFFFFF"/>
            </w:tcBorders>
            <w:shd w:val="clear" w:color="auto" w:fill="92CDDC"/>
          </w:tcPr>
          <w:p w14:paraId="217742BF" w14:textId="77777777" w:rsidR="0098102A" w:rsidRPr="00AE7F20" w:rsidRDefault="0098102A" w:rsidP="00357773">
            <w:pPr>
              <w:spacing w:after="0"/>
              <w:rPr>
                <w:rFonts w:cs="Times New Roman"/>
                <w:b/>
                <w:bCs/>
                <w:color w:val="FFFFFF"/>
                <w:sz w:val="22"/>
                <w:szCs w:val="22"/>
              </w:rPr>
            </w:pPr>
            <w:r w:rsidRPr="00AE7F20">
              <w:rPr>
                <w:b/>
                <w:bCs/>
                <w:color w:val="FFFFFF"/>
                <w:sz w:val="22"/>
                <w:szCs w:val="22"/>
              </w:rPr>
              <w:t>2</w:t>
            </w:r>
          </w:p>
        </w:tc>
        <w:tc>
          <w:tcPr>
            <w:tcW w:w="8147" w:type="dxa"/>
            <w:tcBorders>
              <w:top w:val="single" w:sz="8" w:space="0" w:color="FFFFFF"/>
              <w:left w:val="single" w:sz="8" w:space="0" w:color="FFFFFF"/>
              <w:bottom w:val="single" w:sz="8" w:space="0" w:color="FFFFFF"/>
              <w:right w:val="single" w:sz="8" w:space="0" w:color="FFFFFF"/>
            </w:tcBorders>
            <w:shd w:val="clear" w:color="auto" w:fill="DAEEF3"/>
          </w:tcPr>
          <w:p w14:paraId="77486908" w14:textId="77777777" w:rsidR="0098102A" w:rsidRPr="0076139A" w:rsidRDefault="0098102A" w:rsidP="00F82A05">
            <w:pPr>
              <w:spacing w:after="0"/>
              <w:rPr>
                <w:rFonts w:cs="Times New Roman"/>
                <w:color w:val="auto"/>
                <w:sz w:val="22"/>
                <w:szCs w:val="22"/>
              </w:rPr>
            </w:pPr>
            <w:r w:rsidRPr="0076139A">
              <w:rPr>
                <w:color w:val="auto"/>
                <w:sz w:val="22"/>
                <w:szCs w:val="22"/>
              </w:rPr>
              <w:t xml:space="preserve"> Tasa de titulación</w:t>
            </w:r>
          </w:p>
        </w:tc>
        <w:tc>
          <w:tcPr>
            <w:tcW w:w="4838" w:type="dxa"/>
            <w:tcBorders>
              <w:top w:val="single" w:sz="8" w:space="0" w:color="FFFFFF"/>
              <w:left w:val="single" w:sz="8" w:space="0" w:color="FFFFFF"/>
              <w:bottom w:val="single" w:sz="8" w:space="0" w:color="FFFFFF"/>
              <w:right w:val="single" w:sz="8" w:space="0" w:color="FFFFFF"/>
            </w:tcBorders>
            <w:shd w:val="clear" w:color="auto" w:fill="DAEEF3"/>
          </w:tcPr>
          <w:p w14:paraId="2FF25B55" w14:textId="77777777" w:rsidR="0098102A" w:rsidRPr="0076139A" w:rsidRDefault="0098102A" w:rsidP="00F82A05">
            <w:pPr>
              <w:spacing w:after="0"/>
              <w:jc w:val="center"/>
              <w:rPr>
                <w:color w:val="auto"/>
                <w:sz w:val="22"/>
                <w:szCs w:val="22"/>
              </w:rPr>
            </w:pPr>
            <w:r w:rsidRPr="0076139A">
              <w:rPr>
                <w:color w:val="auto"/>
                <w:sz w:val="22"/>
                <w:szCs w:val="22"/>
              </w:rPr>
              <w:t>Perfil de Egreso y Resultados</w:t>
            </w:r>
          </w:p>
        </w:tc>
      </w:tr>
      <w:tr w:rsidR="0098102A" w:rsidRPr="00357773" w14:paraId="4B6FD692" w14:textId="77777777">
        <w:tc>
          <w:tcPr>
            <w:tcW w:w="1523" w:type="dxa"/>
            <w:tcBorders>
              <w:top w:val="single" w:sz="8" w:space="0" w:color="FFFFFF"/>
              <w:left w:val="single" w:sz="8" w:space="0" w:color="FFFFFF"/>
              <w:bottom w:val="single" w:sz="8" w:space="0" w:color="FFFFFF"/>
              <w:right w:val="single" w:sz="8" w:space="0" w:color="FFFFFF"/>
            </w:tcBorders>
            <w:shd w:val="clear" w:color="auto" w:fill="92CDDC"/>
          </w:tcPr>
          <w:p w14:paraId="34E5EFE6" w14:textId="77777777" w:rsidR="0098102A" w:rsidRPr="00AE7F20" w:rsidRDefault="0098102A" w:rsidP="005F3A23">
            <w:pPr>
              <w:spacing w:after="0"/>
              <w:rPr>
                <w:rFonts w:cs="Times New Roman"/>
                <w:b/>
                <w:bCs/>
                <w:color w:val="FFFFFF"/>
                <w:sz w:val="22"/>
                <w:szCs w:val="22"/>
              </w:rPr>
            </w:pPr>
            <w:r w:rsidRPr="00AE7F20">
              <w:rPr>
                <w:b/>
                <w:bCs/>
                <w:color w:val="FFFFFF"/>
                <w:sz w:val="22"/>
                <w:szCs w:val="22"/>
              </w:rPr>
              <w:t>3</w:t>
            </w:r>
          </w:p>
        </w:tc>
        <w:tc>
          <w:tcPr>
            <w:tcW w:w="8147" w:type="dxa"/>
            <w:tcBorders>
              <w:top w:val="single" w:sz="8" w:space="0" w:color="FFFFFF"/>
              <w:left w:val="single" w:sz="8" w:space="0" w:color="FFFFFF"/>
              <w:bottom w:val="single" w:sz="8" w:space="0" w:color="FFFFFF"/>
              <w:right w:val="single" w:sz="8" w:space="0" w:color="FFFFFF"/>
            </w:tcBorders>
            <w:shd w:val="clear" w:color="auto" w:fill="DAEEF3"/>
          </w:tcPr>
          <w:p w14:paraId="743120CB" w14:textId="77777777" w:rsidR="0098102A" w:rsidRPr="0076139A" w:rsidRDefault="0098102A" w:rsidP="005F3A23">
            <w:pPr>
              <w:spacing w:after="0"/>
              <w:rPr>
                <w:rFonts w:cs="Times New Roman"/>
                <w:color w:val="auto"/>
                <w:sz w:val="22"/>
                <w:szCs w:val="22"/>
              </w:rPr>
            </w:pPr>
            <w:r w:rsidRPr="0076139A">
              <w:rPr>
                <w:color w:val="auto"/>
                <w:sz w:val="22"/>
                <w:szCs w:val="22"/>
              </w:rPr>
              <w:t>Cobertura bibliográfica de Filosofía en Biblioteca Central UMCE</w:t>
            </w:r>
          </w:p>
        </w:tc>
        <w:tc>
          <w:tcPr>
            <w:tcW w:w="4838" w:type="dxa"/>
            <w:tcBorders>
              <w:top w:val="single" w:sz="8" w:space="0" w:color="FFFFFF"/>
              <w:left w:val="single" w:sz="8" w:space="0" w:color="FFFFFF"/>
              <w:bottom w:val="single" w:sz="8" w:space="0" w:color="FFFFFF"/>
              <w:right w:val="single" w:sz="8" w:space="0" w:color="FFFFFF"/>
            </w:tcBorders>
            <w:shd w:val="clear" w:color="auto" w:fill="DAEEF3"/>
          </w:tcPr>
          <w:p w14:paraId="1BC40E93" w14:textId="77777777" w:rsidR="0098102A" w:rsidRPr="0076139A" w:rsidRDefault="0098102A" w:rsidP="005F3A23">
            <w:pPr>
              <w:spacing w:after="0"/>
              <w:jc w:val="center"/>
              <w:rPr>
                <w:color w:val="auto"/>
                <w:sz w:val="22"/>
                <w:szCs w:val="22"/>
              </w:rPr>
            </w:pPr>
            <w:r w:rsidRPr="0076139A">
              <w:rPr>
                <w:color w:val="auto"/>
                <w:sz w:val="22"/>
                <w:szCs w:val="22"/>
              </w:rPr>
              <w:t>Perfil de Egreso y Resultados</w:t>
            </w:r>
          </w:p>
        </w:tc>
      </w:tr>
      <w:tr w:rsidR="0098102A" w:rsidRPr="00357773" w14:paraId="50683290" w14:textId="77777777">
        <w:tc>
          <w:tcPr>
            <w:tcW w:w="1523" w:type="dxa"/>
            <w:tcBorders>
              <w:top w:val="single" w:sz="8" w:space="0" w:color="FFFFFF"/>
              <w:left w:val="single" w:sz="8" w:space="0" w:color="FFFFFF"/>
              <w:bottom w:val="single" w:sz="8" w:space="0" w:color="FFFFFF"/>
              <w:right w:val="single" w:sz="8" w:space="0" w:color="FFFFFF"/>
            </w:tcBorders>
            <w:shd w:val="clear" w:color="auto" w:fill="92CDDC"/>
          </w:tcPr>
          <w:p w14:paraId="698F6E31" w14:textId="77777777" w:rsidR="0098102A" w:rsidRPr="006B070E" w:rsidRDefault="0098102A" w:rsidP="006B070E">
            <w:pPr>
              <w:spacing w:after="0"/>
              <w:rPr>
                <w:rFonts w:cs="Times New Roman"/>
                <w:b/>
                <w:bCs/>
                <w:sz w:val="22"/>
                <w:szCs w:val="22"/>
              </w:rPr>
            </w:pPr>
          </w:p>
        </w:tc>
        <w:tc>
          <w:tcPr>
            <w:tcW w:w="8147" w:type="dxa"/>
            <w:tcBorders>
              <w:top w:val="single" w:sz="8" w:space="0" w:color="FFFFFF"/>
              <w:left w:val="single" w:sz="8" w:space="0" w:color="FFFFFF"/>
              <w:bottom w:val="single" w:sz="8" w:space="0" w:color="FFFFFF"/>
              <w:right w:val="single" w:sz="8" w:space="0" w:color="FFFFFF"/>
            </w:tcBorders>
            <w:shd w:val="clear" w:color="auto" w:fill="DAEEF3"/>
          </w:tcPr>
          <w:p w14:paraId="3E8349F5" w14:textId="77777777" w:rsidR="0098102A" w:rsidRPr="0076139A" w:rsidRDefault="0098102A" w:rsidP="006B070E">
            <w:pPr>
              <w:spacing w:after="0"/>
              <w:rPr>
                <w:rFonts w:cs="Times New Roman"/>
                <w:color w:val="auto"/>
                <w:sz w:val="22"/>
                <w:szCs w:val="22"/>
              </w:rPr>
            </w:pPr>
          </w:p>
        </w:tc>
        <w:tc>
          <w:tcPr>
            <w:tcW w:w="4838" w:type="dxa"/>
            <w:tcBorders>
              <w:top w:val="single" w:sz="8" w:space="0" w:color="FFFFFF"/>
              <w:left w:val="single" w:sz="8" w:space="0" w:color="FFFFFF"/>
              <w:bottom w:val="single" w:sz="8" w:space="0" w:color="FFFFFF"/>
              <w:right w:val="single" w:sz="8" w:space="0" w:color="FFFFFF"/>
            </w:tcBorders>
            <w:shd w:val="clear" w:color="auto" w:fill="DAEEF3"/>
          </w:tcPr>
          <w:p w14:paraId="4DB91505" w14:textId="77777777" w:rsidR="0098102A" w:rsidRPr="0076139A" w:rsidRDefault="0098102A" w:rsidP="006B070E">
            <w:pPr>
              <w:spacing w:after="0"/>
              <w:jc w:val="center"/>
              <w:rPr>
                <w:rFonts w:cs="Times New Roman"/>
                <w:color w:val="auto"/>
                <w:sz w:val="22"/>
                <w:szCs w:val="22"/>
              </w:rPr>
            </w:pPr>
          </w:p>
        </w:tc>
      </w:tr>
    </w:tbl>
    <w:p w14:paraId="48689EAC" w14:textId="77777777" w:rsidR="0098102A" w:rsidRPr="00357773" w:rsidRDefault="0098102A" w:rsidP="00357773">
      <w:pPr>
        <w:spacing w:after="0"/>
        <w:rPr>
          <w:rFonts w:cs="Times New Roman"/>
          <w:sz w:val="22"/>
          <w:szCs w:val="22"/>
        </w:rPr>
      </w:pPr>
    </w:p>
    <w:p w14:paraId="709BF696" w14:textId="77777777" w:rsidR="0098102A" w:rsidRPr="00357773" w:rsidRDefault="0098102A" w:rsidP="00357773">
      <w:pPr>
        <w:spacing w:after="0"/>
        <w:jc w:val="left"/>
        <w:rPr>
          <w:rFonts w:cs="Times New Roman"/>
          <w:sz w:val="22"/>
          <w:szCs w:val="22"/>
        </w:rPr>
      </w:pPr>
      <w:r w:rsidRPr="00357773">
        <w:rPr>
          <w:rFonts w:cs="Times New Roman"/>
          <w:sz w:val="22"/>
          <w:szCs w:val="22"/>
        </w:rPr>
        <w:br w:type="page"/>
      </w:r>
    </w:p>
    <w:tbl>
      <w:tblPr>
        <w:tblW w:w="0" w:type="auto"/>
        <w:tblInd w:w="2" w:type="dxa"/>
        <w:tblBorders>
          <w:top w:val="single" w:sz="8" w:space="0" w:color="F79646"/>
          <w:left w:val="single" w:sz="8" w:space="0" w:color="F79646"/>
          <w:bottom w:val="single" w:sz="8" w:space="0" w:color="F79646"/>
          <w:right w:val="single" w:sz="8" w:space="0" w:color="F79646"/>
        </w:tblBorders>
        <w:tblLook w:val="00A0" w:firstRow="1" w:lastRow="0" w:firstColumn="1" w:lastColumn="0" w:noHBand="0" w:noVBand="0"/>
      </w:tblPr>
      <w:tblGrid>
        <w:gridCol w:w="1049"/>
        <w:gridCol w:w="1422"/>
        <w:gridCol w:w="1266"/>
        <w:gridCol w:w="1299"/>
        <w:gridCol w:w="782"/>
        <w:gridCol w:w="548"/>
        <w:gridCol w:w="1345"/>
        <w:gridCol w:w="1341"/>
      </w:tblGrid>
      <w:tr w:rsidR="0098102A" w:rsidRPr="00357773" w14:paraId="53F968A4" w14:textId="77777777" w:rsidTr="00BD6762">
        <w:tc>
          <w:tcPr>
            <w:tcW w:w="10290" w:type="dxa"/>
            <w:gridSpan w:val="5"/>
            <w:tcBorders>
              <w:top w:val="single" w:sz="8" w:space="0" w:color="FFFFFF"/>
              <w:left w:val="single" w:sz="8" w:space="0" w:color="FFFFFF"/>
              <w:bottom w:val="single" w:sz="8" w:space="0" w:color="FFFFFF"/>
              <w:right w:val="single" w:sz="8" w:space="0" w:color="FFFFFF"/>
            </w:tcBorders>
            <w:shd w:val="clear" w:color="auto" w:fill="92CDDC"/>
          </w:tcPr>
          <w:p w14:paraId="2A4FCAFC" w14:textId="625FA2A9" w:rsidR="0098102A" w:rsidRPr="00357773" w:rsidRDefault="0098102A" w:rsidP="00357773">
            <w:pPr>
              <w:spacing w:after="0"/>
              <w:rPr>
                <w:rFonts w:cs="Times New Roman"/>
                <w:b/>
                <w:bCs/>
                <w:color w:val="FFFFFF"/>
                <w:sz w:val="22"/>
                <w:szCs w:val="22"/>
              </w:rPr>
            </w:pPr>
            <w:r w:rsidRPr="00357773">
              <w:rPr>
                <w:b/>
                <w:bCs/>
                <w:color w:val="FFFFFF"/>
                <w:sz w:val="22"/>
                <w:szCs w:val="22"/>
              </w:rPr>
              <w:lastRenderedPageBreak/>
              <w:t>DEBILIDAD 1:</w:t>
            </w:r>
            <w:r>
              <w:rPr>
                <w:b/>
                <w:bCs/>
                <w:color w:val="FFFFFF"/>
                <w:sz w:val="22"/>
                <w:szCs w:val="22"/>
              </w:rPr>
              <w:t xml:space="preserve"> Tasa de retención</w:t>
            </w:r>
            <w:r w:rsidR="00EA7231">
              <w:rPr>
                <w:b/>
                <w:bCs/>
                <w:color w:val="FFFFFF"/>
                <w:sz w:val="22"/>
                <w:szCs w:val="22"/>
              </w:rPr>
              <w:t xml:space="preserve"> ligeramente por debajo de nivel de referencia (MINEDUCU)</w:t>
            </w:r>
          </w:p>
        </w:tc>
        <w:tc>
          <w:tcPr>
            <w:tcW w:w="4218" w:type="dxa"/>
            <w:gridSpan w:val="3"/>
            <w:tcBorders>
              <w:top w:val="single" w:sz="8" w:space="0" w:color="FFFFFF"/>
              <w:left w:val="single" w:sz="8" w:space="0" w:color="FFFFFF"/>
              <w:bottom w:val="single" w:sz="8" w:space="0" w:color="FFFFFF"/>
              <w:right w:val="single" w:sz="8" w:space="0" w:color="FFFFFF"/>
            </w:tcBorders>
            <w:shd w:val="clear" w:color="auto" w:fill="92CDDC"/>
          </w:tcPr>
          <w:p w14:paraId="522AEE00" w14:textId="77777777" w:rsidR="0098102A" w:rsidRPr="00357773" w:rsidRDefault="0098102A" w:rsidP="00357773">
            <w:pPr>
              <w:spacing w:after="0"/>
              <w:jc w:val="center"/>
              <w:rPr>
                <w:b/>
                <w:bCs/>
                <w:color w:val="FFFFFF"/>
                <w:sz w:val="22"/>
                <w:szCs w:val="22"/>
              </w:rPr>
            </w:pPr>
            <w:r w:rsidRPr="00357773">
              <w:rPr>
                <w:b/>
                <w:bCs/>
                <w:color w:val="FFFFFF"/>
                <w:sz w:val="22"/>
                <w:szCs w:val="22"/>
              </w:rPr>
              <w:t>DIMENSION</w:t>
            </w:r>
            <w:r w:rsidRPr="00357773">
              <w:rPr>
                <w:b/>
                <w:bCs/>
                <w:color w:val="FFFFFF"/>
                <w:sz w:val="22"/>
                <w:szCs w:val="22"/>
              </w:rPr>
              <w:br/>
              <w:t>Perfil de Egreso y Resultados</w:t>
            </w:r>
          </w:p>
        </w:tc>
      </w:tr>
      <w:tr w:rsidR="0098102A" w:rsidRPr="00357773" w14:paraId="2DF9E17E" w14:textId="77777777" w:rsidTr="00BD6762">
        <w:tc>
          <w:tcPr>
            <w:tcW w:w="14508" w:type="dxa"/>
            <w:gridSpan w:val="8"/>
            <w:tcBorders>
              <w:top w:val="single" w:sz="8" w:space="0" w:color="FFFFFF"/>
              <w:left w:val="single" w:sz="8" w:space="0" w:color="FFFFFF"/>
              <w:bottom w:val="single" w:sz="8" w:space="0" w:color="FFFFFF"/>
              <w:right w:val="single" w:sz="8" w:space="0" w:color="FFFFFF"/>
            </w:tcBorders>
            <w:shd w:val="clear" w:color="auto" w:fill="DAEEF3"/>
          </w:tcPr>
          <w:p w14:paraId="223031F9" w14:textId="000C0255" w:rsidR="0098102A" w:rsidRPr="00357773" w:rsidRDefault="0098102A" w:rsidP="00357773">
            <w:pPr>
              <w:spacing w:after="0"/>
              <w:rPr>
                <w:rFonts w:cs="Times New Roman"/>
                <w:b/>
                <w:bCs/>
                <w:sz w:val="22"/>
                <w:szCs w:val="22"/>
              </w:rPr>
            </w:pPr>
            <w:r w:rsidRPr="00AE7F20">
              <w:rPr>
                <w:b/>
                <w:bCs/>
                <w:color w:val="31849B"/>
                <w:sz w:val="22"/>
                <w:szCs w:val="22"/>
              </w:rPr>
              <w:t>OBJETIVO: Acrecentar t</w:t>
            </w:r>
            <w:r w:rsidR="00EA7231">
              <w:rPr>
                <w:b/>
                <w:bCs/>
                <w:color w:val="31849B"/>
                <w:sz w:val="22"/>
                <w:szCs w:val="22"/>
              </w:rPr>
              <w:t xml:space="preserve">asa de retención </w:t>
            </w:r>
            <w:r w:rsidRPr="00AE7F20">
              <w:rPr>
                <w:b/>
                <w:bCs/>
                <w:color w:val="31849B"/>
                <w:sz w:val="22"/>
                <w:szCs w:val="22"/>
              </w:rPr>
              <w:t>al segundo año</w:t>
            </w:r>
          </w:p>
        </w:tc>
      </w:tr>
      <w:tr w:rsidR="0098102A" w:rsidRPr="00357773" w14:paraId="3D7D4603" w14:textId="77777777" w:rsidTr="00BD676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c>
          <w:tcPr>
            <w:tcW w:w="2071" w:type="dxa"/>
            <w:shd w:val="clear" w:color="auto" w:fill="92CDDC"/>
          </w:tcPr>
          <w:p w14:paraId="664C75EA" w14:textId="77777777" w:rsidR="0098102A" w:rsidRPr="002F7C55" w:rsidRDefault="0098102A" w:rsidP="00357773">
            <w:pPr>
              <w:pStyle w:val="Sinespaciado1"/>
              <w:spacing w:line="360" w:lineRule="auto"/>
              <w:jc w:val="center"/>
              <w:rPr>
                <w:b/>
                <w:bCs/>
                <w:color w:val="FFFFFF"/>
              </w:rPr>
            </w:pPr>
            <w:r w:rsidRPr="002F7C55">
              <w:rPr>
                <w:b/>
                <w:bCs/>
                <w:color w:val="FFFFFF"/>
              </w:rPr>
              <w:t>Nombre de la actividad</w:t>
            </w:r>
          </w:p>
        </w:tc>
        <w:tc>
          <w:tcPr>
            <w:tcW w:w="3546" w:type="dxa"/>
            <w:shd w:val="clear" w:color="auto" w:fill="DAEEF3"/>
          </w:tcPr>
          <w:p w14:paraId="1E54755D" w14:textId="77777777" w:rsidR="0098102A" w:rsidRPr="002F7C55" w:rsidRDefault="0098102A" w:rsidP="00357773">
            <w:pPr>
              <w:pStyle w:val="Sinespaciado1"/>
              <w:spacing w:line="360" w:lineRule="auto"/>
              <w:jc w:val="center"/>
              <w:rPr>
                <w:b/>
                <w:bCs/>
                <w:color w:val="31849B"/>
              </w:rPr>
            </w:pPr>
            <w:r w:rsidRPr="002F7C55">
              <w:rPr>
                <w:b/>
                <w:bCs/>
                <w:color w:val="31849B"/>
              </w:rPr>
              <w:t>Descripción de la Actividad</w:t>
            </w:r>
          </w:p>
        </w:tc>
        <w:tc>
          <w:tcPr>
            <w:tcW w:w="1980" w:type="dxa"/>
            <w:shd w:val="clear" w:color="auto" w:fill="DAEEF3"/>
          </w:tcPr>
          <w:p w14:paraId="29274515" w14:textId="77777777" w:rsidR="0098102A" w:rsidRPr="002F7C55" w:rsidRDefault="0098102A" w:rsidP="00357773">
            <w:pPr>
              <w:pStyle w:val="Sinespaciado1"/>
              <w:spacing w:line="360" w:lineRule="auto"/>
              <w:jc w:val="center"/>
              <w:rPr>
                <w:b/>
                <w:bCs/>
                <w:color w:val="31849B"/>
              </w:rPr>
            </w:pPr>
            <w:r w:rsidRPr="002F7C55">
              <w:rPr>
                <w:b/>
                <w:bCs/>
                <w:color w:val="31849B"/>
              </w:rPr>
              <w:t>Indicadores</w:t>
            </w:r>
          </w:p>
          <w:p w14:paraId="6291F75D" w14:textId="77777777" w:rsidR="0098102A" w:rsidRPr="002F7C55" w:rsidRDefault="0098102A" w:rsidP="00357773">
            <w:pPr>
              <w:pStyle w:val="Sinespaciado1"/>
              <w:spacing w:line="360" w:lineRule="auto"/>
              <w:jc w:val="center"/>
              <w:rPr>
                <w:b/>
                <w:bCs/>
                <w:color w:val="31849B"/>
              </w:rPr>
            </w:pPr>
            <w:r w:rsidRPr="002F7C55">
              <w:rPr>
                <w:b/>
                <w:bCs/>
                <w:color w:val="31849B"/>
              </w:rPr>
              <w:t>de logro</w:t>
            </w:r>
          </w:p>
        </w:tc>
        <w:tc>
          <w:tcPr>
            <w:tcW w:w="1840" w:type="dxa"/>
            <w:shd w:val="clear" w:color="auto" w:fill="DAEEF3"/>
          </w:tcPr>
          <w:p w14:paraId="14CBA898" w14:textId="77777777" w:rsidR="0098102A" w:rsidRPr="002F7C55" w:rsidRDefault="0098102A" w:rsidP="00357773">
            <w:pPr>
              <w:pStyle w:val="Sinespaciado1"/>
              <w:spacing w:line="360" w:lineRule="auto"/>
              <w:jc w:val="center"/>
              <w:rPr>
                <w:b/>
                <w:bCs/>
                <w:color w:val="31849B"/>
              </w:rPr>
            </w:pPr>
            <w:r w:rsidRPr="002F7C55">
              <w:rPr>
                <w:b/>
                <w:bCs/>
                <w:color w:val="31849B"/>
              </w:rPr>
              <w:t>Mecanismos</w:t>
            </w:r>
          </w:p>
          <w:p w14:paraId="640F81B8" w14:textId="77777777" w:rsidR="0098102A" w:rsidRPr="002F7C55" w:rsidRDefault="0098102A" w:rsidP="00357773">
            <w:pPr>
              <w:pStyle w:val="Sinespaciado1"/>
              <w:spacing w:line="360" w:lineRule="auto"/>
              <w:jc w:val="center"/>
              <w:rPr>
                <w:b/>
                <w:bCs/>
                <w:color w:val="31849B"/>
              </w:rPr>
            </w:pPr>
            <w:r w:rsidRPr="002F7C55">
              <w:rPr>
                <w:b/>
                <w:bCs/>
                <w:color w:val="31849B"/>
              </w:rPr>
              <w:t>de verificación</w:t>
            </w:r>
          </w:p>
        </w:tc>
        <w:tc>
          <w:tcPr>
            <w:tcW w:w="1699" w:type="dxa"/>
            <w:gridSpan w:val="2"/>
            <w:shd w:val="clear" w:color="auto" w:fill="DAEEF3"/>
          </w:tcPr>
          <w:p w14:paraId="41F05A04" w14:textId="77777777" w:rsidR="0098102A" w:rsidRPr="002F7C55" w:rsidRDefault="0098102A" w:rsidP="00357773">
            <w:pPr>
              <w:pStyle w:val="Sinespaciado1"/>
              <w:spacing w:line="360" w:lineRule="auto"/>
              <w:jc w:val="center"/>
              <w:rPr>
                <w:b/>
                <w:bCs/>
                <w:color w:val="31849B"/>
              </w:rPr>
            </w:pPr>
            <w:r w:rsidRPr="002F7C55">
              <w:rPr>
                <w:b/>
                <w:bCs/>
                <w:color w:val="31849B"/>
              </w:rPr>
              <w:t>Tiempo</w:t>
            </w:r>
          </w:p>
          <w:p w14:paraId="3CBA340E" w14:textId="77777777" w:rsidR="0098102A" w:rsidRPr="002F7C55" w:rsidRDefault="0098102A" w:rsidP="00357773">
            <w:pPr>
              <w:pStyle w:val="Sinespaciado1"/>
              <w:spacing w:line="360" w:lineRule="auto"/>
              <w:jc w:val="center"/>
              <w:rPr>
                <w:b/>
                <w:bCs/>
                <w:color w:val="31849B"/>
              </w:rPr>
            </w:pPr>
            <w:r w:rsidRPr="002F7C55">
              <w:rPr>
                <w:b/>
                <w:bCs/>
                <w:color w:val="31849B"/>
              </w:rPr>
              <w:t>programado</w:t>
            </w:r>
          </w:p>
        </w:tc>
        <w:tc>
          <w:tcPr>
            <w:tcW w:w="1699" w:type="dxa"/>
            <w:shd w:val="clear" w:color="auto" w:fill="DAEEF3"/>
          </w:tcPr>
          <w:p w14:paraId="4E6BC671" w14:textId="77777777" w:rsidR="0098102A" w:rsidRPr="002F7C55" w:rsidRDefault="0098102A" w:rsidP="00357773">
            <w:pPr>
              <w:pStyle w:val="Sinespaciado1"/>
              <w:spacing w:line="360" w:lineRule="auto"/>
              <w:jc w:val="center"/>
              <w:rPr>
                <w:b/>
                <w:bCs/>
                <w:color w:val="31849B"/>
              </w:rPr>
            </w:pPr>
            <w:r w:rsidRPr="002F7C55">
              <w:rPr>
                <w:b/>
                <w:bCs/>
                <w:color w:val="31849B"/>
              </w:rPr>
              <w:t>Responsable</w:t>
            </w:r>
          </w:p>
        </w:tc>
        <w:tc>
          <w:tcPr>
            <w:tcW w:w="1673" w:type="dxa"/>
            <w:shd w:val="clear" w:color="auto" w:fill="92CDDC"/>
          </w:tcPr>
          <w:p w14:paraId="17A8B039" w14:textId="77777777" w:rsidR="0098102A" w:rsidRPr="002F7C55" w:rsidRDefault="0098102A" w:rsidP="00357773">
            <w:pPr>
              <w:pStyle w:val="Sinespaciado1"/>
              <w:spacing w:line="360" w:lineRule="auto"/>
              <w:jc w:val="center"/>
              <w:rPr>
                <w:b/>
                <w:bCs/>
                <w:color w:val="FFFFFF"/>
              </w:rPr>
            </w:pPr>
            <w:r w:rsidRPr="002F7C55">
              <w:rPr>
                <w:b/>
                <w:bCs/>
                <w:color w:val="FFFFFF"/>
              </w:rPr>
              <w:t>Presupuesto asignado</w:t>
            </w:r>
          </w:p>
        </w:tc>
      </w:tr>
      <w:tr w:rsidR="0098102A" w:rsidRPr="00357773" w14:paraId="3B7BCB90" w14:textId="77777777" w:rsidTr="00BD6762">
        <w:tblPrEx>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PrEx>
        <w:tc>
          <w:tcPr>
            <w:tcW w:w="2071" w:type="dxa"/>
            <w:shd w:val="clear" w:color="auto" w:fill="92CDDC"/>
          </w:tcPr>
          <w:p w14:paraId="09F3A9A0" w14:textId="77777777" w:rsidR="0098102A" w:rsidRPr="00001D8F" w:rsidRDefault="0098102A" w:rsidP="00357773">
            <w:pPr>
              <w:spacing w:after="0"/>
              <w:rPr>
                <w:rFonts w:cs="Times New Roman"/>
                <w:b/>
                <w:bCs/>
                <w:color w:val="FFFFFF"/>
                <w:sz w:val="22"/>
                <w:szCs w:val="22"/>
              </w:rPr>
            </w:pPr>
            <w:r w:rsidRPr="00001D8F">
              <w:rPr>
                <w:b/>
                <w:bCs/>
                <w:color w:val="FFFFFF"/>
                <w:sz w:val="22"/>
                <w:szCs w:val="22"/>
              </w:rPr>
              <w:t>Tutorías docentes</w:t>
            </w:r>
          </w:p>
        </w:tc>
        <w:tc>
          <w:tcPr>
            <w:tcW w:w="3546" w:type="dxa"/>
            <w:shd w:val="clear" w:color="auto" w:fill="DAEEF3"/>
          </w:tcPr>
          <w:p w14:paraId="63BF0C01" w14:textId="77777777" w:rsidR="0098102A" w:rsidRPr="00001D8F" w:rsidRDefault="0098102A" w:rsidP="003D5CB6">
            <w:pPr>
              <w:spacing w:after="0" w:line="240" w:lineRule="auto"/>
              <w:rPr>
                <w:color w:val="31849B"/>
                <w:sz w:val="22"/>
                <w:szCs w:val="22"/>
              </w:rPr>
            </w:pPr>
            <w:r w:rsidRPr="00001D8F">
              <w:rPr>
                <w:color w:val="31849B"/>
                <w:sz w:val="22"/>
                <w:szCs w:val="22"/>
              </w:rPr>
              <w:t>Todos los académicos de jornada completa se hacen cargo de un nº de estudiantes de primer año para, mediante reuniones periódicas o consultas individuales, acompañarlos y guiarlos en sus opciones académicas.</w:t>
            </w:r>
          </w:p>
        </w:tc>
        <w:tc>
          <w:tcPr>
            <w:tcW w:w="1980" w:type="dxa"/>
            <w:shd w:val="clear" w:color="auto" w:fill="DAEEF3"/>
          </w:tcPr>
          <w:p w14:paraId="333C7B00" w14:textId="77777777" w:rsidR="0098102A" w:rsidRPr="00001D8F" w:rsidRDefault="0098102A" w:rsidP="003D5CB6">
            <w:pPr>
              <w:spacing w:after="0" w:line="240" w:lineRule="auto"/>
              <w:rPr>
                <w:rFonts w:cs="Times New Roman"/>
                <w:color w:val="31849B"/>
                <w:sz w:val="22"/>
                <w:szCs w:val="22"/>
              </w:rPr>
            </w:pPr>
            <w:r w:rsidRPr="00001D8F">
              <w:rPr>
                <w:color w:val="31849B"/>
                <w:sz w:val="22"/>
                <w:szCs w:val="22"/>
              </w:rPr>
              <w:t>Tasa de retención al 2º año</w:t>
            </w:r>
          </w:p>
        </w:tc>
        <w:tc>
          <w:tcPr>
            <w:tcW w:w="1840" w:type="dxa"/>
            <w:shd w:val="clear" w:color="auto" w:fill="DAEEF3"/>
          </w:tcPr>
          <w:p w14:paraId="32477369" w14:textId="67613B53" w:rsidR="0098102A" w:rsidRPr="00001D8F" w:rsidRDefault="0098102A" w:rsidP="003D5CB6">
            <w:pPr>
              <w:spacing w:after="0" w:line="240" w:lineRule="auto"/>
              <w:rPr>
                <w:rFonts w:cs="Times New Roman"/>
                <w:color w:val="31849B"/>
                <w:sz w:val="22"/>
                <w:szCs w:val="22"/>
              </w:rPr>
            </w:pPr>
            <w:r w:rsidRPr="00001D8F">
              <w:rPr>
                <w:color w:val="31849B"/>
                <w:sz w:val="22"/>
                <w:szCs w:val="22"/>
              </w:rPr>
              <w:t>Informe de tasa de retención al segundo año (DAC)</w:t>
            </w:r>
            <w:r w:rsidR="00FC052E">
              <w:rPr>
                <w:color w:val="31849B"/>
                <w:sz w:val="22"/>
                <w:szCs w:val="22"/>
              </w:rPr>
              <w:t>.</w:t>
            </w:r>
          </w:p>
        </w:tc>
        <w:tc>
          <w:tcPr>
            <w:tcW w:w="1699" w:type="dxa"/>
            <w:gridSpan w:val="2"/>
            <w:shd w:val="clear" w:color="auto" w:fill="DAEEF3"/>
          </w:tcPr>
          <w:p w14:paraId="7A2356C3" w14:textId="77777777" w:rsidR="0098102A" w:rsidRPr="00001D8F" w:rsidRDefault="0098102A" w:rsidP="003D5CB6">
            <w:pPr>
              <w:spacing w:after="0" w:line="240" w:lineRule="auto"/>
              <w:rPr>
                <w:rFonts w:cs="Times New Roman"/>
                <w:color w:val="31849B"/>
                <w:sz w:val="22"/>
                <w:szCs w:val="22"/>
              </w:rPr>
            </w:pPr>
            <w:r w:rsidRPr="00001D8F">
              <w:rPr>
                <w:color w:val="31849B"/>
                <w:sz w:val="22"/>
                <w:szCs w:val="22"/>
              </w:rPr>
              <w:t>Anual</w:t>
            </w:r>
          </w:p>
        </w:tc>
        <w:tc>
          <w:tcPr>
            <w:tcW w:w="1699" w:type="dxa"/>
            <w:shd w:val="clear" w:color="auto" w:fill="DAEEF3"/>
          </w:tcPr>
          <w:p w14:paraId="38C46BF4" w14:textId="77777777" w:rsidR="0098102A" w:rsidRPr="00001D8F" w:rsidRDefault="0098102A" w:rsidP="003D5CB6">
            <w:pPr>
              <w:spacing w:after="0" w:line="240" w:lineRule="auto"/>
              <w:rPr>
                <w:rFonts w:cs="Times New Roman"/>
                <w:color w:val="31849B"/>
                <w:sz w:val="22"/>
                <w:szCs w:val="22"/>
              </w:rPr>
            </w:pPr>
            <w:r w:rsidRPr="00001D8F">
              <w:rPr>
                <w:color w:val="31849B"/>
                <w:sz w:val="22"/>
                <w:szCs w:val="22"/>
              </w:rPr>
              <w:t>Director</w:t>
            </w:r>
          </w:p>
        </w:tc>
        <w:tc>
          <w:tcPr>
            <w:tcW w:w="1673" w:type="dxa"/>
            <w:shd w:val="clear" w:color="auto" w:fill="92CDDC"/>
          </w:tcPr>
          <w:p w14:paraId="626E45E2" w14:textId="77777777" w:rsidR="0098102A" w:rsidRPr="00001D8F" w:rsidRDefault="0098102A" w:rsidP="003D5CB6">
            <w:pPr>
              <w:spacing w:after="0" w:line="240" w:lineRule="auto"/>
              <w:rPr>
                <w:rFonts w:cs="Times New Roman"/>
                <w:color w:val="FFFFFF"/>
                <w:sz w:val="22"/>
                <w:szCs w:val="22"/>
              </w:rPr>
            </w:pPr>
            <w:r w:rsidRPr="00001D8F">
              <w:rPr>
                <w:color w:val="FFFFFF"/>
                <w:sz w:val="22"/>
                <w:szCs w:val="22"/>
              </w:rPr>
              <w:t>Presupuesto regular Dpto.</w:t>
            </w:r>
          </w:p>
        </w:tc>
      </w:tr>
    </w:tbl>
    <w:p w14:paraId="173D32B3" w14:textId="77777777" w:rsidR="0098102A" w:rsidRDefault="0098102A" w:rsidP="00357773">
      <w:pPr>
        <w:spacing w:after="0"/>
        <w:rPr>
          <w:rFonts w:cs="Times New Roman"/>
          <w:sz w:val="22"/>
          <w:szCs w:val="22"/>
        </w:rPr>
      </w:pPr>
    </w:p>
    <w:p w14:paraId="21CEB946" w14:textId="77777777" w:rsidR="0098102A" w:rsidRDefault="0098102A" w:rsidP="00357773">
      <w:pPr>
        <w:spacing w:after="0"/>
        <w:rPr>
          <w:rFonts w:cs="Times New Roman"/>
          <w:sz w:val="22"/>
          <w:szCs w:val="22"/>
        </w:rPr>
      </w:pPr>
    </w:p>
    <w:p w14:paraId="12A66768" w14:textId="77777777" w:rsidR="0098102A" w:rsidRDefault="0098102A" w:rsidP="00357773">
      <w:pPr>
        <w:spacing w:after="0"/>
        <w:rPr>
          <w:rFonts w:cs="Times New Roman"/>
          <w:sz w:val="22"/>
          <w:szCs w:val="22"/>
        </w:rPr>
      </w:pPr>
    </w:p>
    <w:p w14:paraId="14D9C45F" w14:textId="77777777" w:rsidR="0098102A" w:rsidRDefault="0098102A" w:rsidP="00357773">
      <w:pPr>
        <w:spacing w:after="0"/>
        <w:rPr>
          <w:rFonts w:cs="Times New Roman"/>
          <w:sz w:val="22"/>
          <w:szCs w:val="22"/>
        </w:rPr>
      </w:pPr>
    </w:p>
    <w:p w14:paraId="014F1DD9" w14:textId="77777777" w:rsidR="0098102A" w:rsidRDefault="0098102A" w:rsidP="00357773">
      <w:pPr>
        <w:spacing w:after="0"/>
        <w:rPr>
          <w:rFonts w:cs="Times New Roman"/>
          <w:sz w:val="22"/>
          <w:szCs w:val="22"/>
        </w:rPr>
      </w:pPr>
    </w:p>
    <w:p w14:paraId="5338BD30" w14:textId="77777777" w:rsidR="0098102A" w:rsidRDefault="0098102A" w:rsidP="00357773">
      <w:pPr>
        <w:spacing w:after="0"/>
        <w:rPr>
          <w:rFonts w:cs="Times New Roman"/>
          <w:sz w:val="22"/>
          <w:szCs w:val="22"/>
        </w:rPr>
      </w:pPr>
    </w:p>
    <w:p w14:paraId="42BEAC7C" w14:textId="77777777" w:rsidR="0098102A" w:rsidRDefault="0098102A" w:rsidP="00357773">
      <w:pPr>
        <w:spacing w:after="0"/>
        <w:rPr>
          <w:rFonts w:cs="Times New Roman"/>
          <w:sz w:val="22"/>
          <w:szCs w:val="22"/>
        </w:rPr>
      </w:pPr>
    </w:p>
    <w:p w14:paraId="27EBF261" w14:textId="77777777" w:rsidR="0098102A" w:rsidRDefault="0098102A" w:rsidP="00357773">
      <w:pPr>
        <w:spacing w:after="0"/>
        <w:rPr>
          <w:rFonts w:cs="Times New Roman"/>
          <w:sz w:val="22"/>
          <w:szCs w:val="22"/>
        </w:rPr>
      </w:pPr>
    </w:p>
    <w:p w14:paraId="21BE4B35" w14:textId="77777777" w:rsidR="0098102A" w:rsidRPr="00357773" w:rsidRDefault="0098102A" w:rsidP="00357773">
      <w:pPr>
        <w:spacing w:after="0"/>
        <w:rPr>
          <w:rFonts w:cs="Times New Roman"/>
          <w:sz w:val="22"/>
          <w:szCs w:val="22"/>
        </w:rPr>
      </w:pPr>
    </w:p>
    <w:tbl>
      <w:tblPr>
        <w:tblW w:w="0" w:type="auto"/>
        <w:tblInd w:w="2" w:type="dxa"/>
        <w:tblBorders>
          <w:top w:val="single" w:sz="8" w:space="0" w:color="F79646"/>
          <w:left w:val="single" w:sz="8" w:space="0" w:color="F79646"/>
          <w:bottom w:val="single" w:sz="8" w:space="0" w:color="F79646"/>
          <w:right w:val="single" w:sz="8" w:space="0" w:color="F79646"/>
        </w:tblBorders>
        <w:tblLook w:val="00A0" w:firstRow="1" w:lastRow="0" w:firstColumn="1" w:lastColumn="0" w:noHBand="0" w:noVBand="0"/>
      </w:tblPr>
      <w:tblGrid>
        <w:gridCol w:w="1112"/>
        <w:gridCol w:w="1289"/>
        <w:gridCol w:w="1249"/>
        <w:gridCol w:w="1437"/>
        <w:gridCol w:w="773"/>
        <w:gridCol w:w="543"/>
        <w:gridCol w:w="1326"/>
        <w:gridCol w:w="1323"/>
      </w:tblGrid>
      <w:tr w:rsidR="0098102A" w:rsidRPr="00357773" w14:paraId="502487EC" w14:textId="77777777" w:rsidTr="00BD6762">
        <w:tc>
          <w:tcPr>
            <w:tcW w:w="10290" w:type="dxa"/>
            <w:gridSpan w:val="5"/>
            <w:tcBorders>
              <w:top w:val="single" w:sz="8" w:space="0" w:color="FFFFFF"/>
              <w:left w:val="single" w:sz="8" w:space="0" w:color="FFFFFF"/>
              <w:bottom w:val="single" w:sz="8" w:space="0" w:color="FFFFFF"/>
              <w:right w:val="single" w:sz="8" w:space="0" w:color="FFFFFF"/>
            </w:tcBorders>
            <w:shd w:val="clear" w:color="auto" w:fill="92CDDC"/>
          </w:tcPr>
          <w:p w14:paraId="1C57ED2C" w14:textId="77777777" w:rsidR="0098102A" w:rsidRPr="00357773" w:rsidRDefault="0098102A" w:rsidP="005F3A23">
            <w:pPr>
              <w:spacing w:after="0"/>
              <w:rPr>
                <w:rFonts w:cs="Times New Roman"/>
                <w:b/>
                <w:bCs/>
                <w:color w:val="FFFFFF"/>
                <w:sz w:val="22"/>
                <w:szCs w:val="22"/>
              </w:rPr>
            </w:pPr>
            <w:r>
              <w:rPr>
                <w:b/>
                <w:bCs/>
                <w:color w:val="FFFFFF"/>
                <w:sz w:val="22"/>
                <w:szCs w:val="22"/>
              </w:rPr>
              <w:t>DEBILIDAD 2</w:t>
            </w:r>
            <w:r w:rsidRPr="00357773">
              <w:rPr>
                <w:b/>
                <w:bCs/>
                <w:color w:val="FFFFFF"/>
                <w:sz w:val="22"/>
                <w:szCs w:val="22"/>
              </w:rPr>
              <w:t>:</w:t>
            </w:r>
            <w:r>
              <w:rPr>
                <w:b/>
                <w:bCs/>
                <w:color w:val="FFFFFF"/>
                <w:sz w:val="22"/>
                <w:szCs w:val="22"/>
              </w:rPr>
              <w:t xml:space="preserve"> Tiempo promedio de titulación</w:t>
            </w:r>
          </w:p>
        </w:tc>
        <w:tc>
          <w:tcPr>
            <w:tcW w:w="4218" w:type="dxa"/>
            <w:gridSpan w:val="3"/>
            <w:tcBorders>
              <w:top w:val="single" w:sz="8" w:space="0" w:color="FFFFFF"/>
              <w:left w:val="single" w:sz="8" w:space="0" w:color="FFFFFF"/>
              <w:bottom w:val="single" w:sz="8" w:space="0" w:color="FFFFFF"/>
              <w:right w:val="single" w:sz="8" w:space="0" w:color="FFFFFF"/>
            </w:tcBorders>
            <w:shd w:val="clear" w:color="auto" w:fill="92CDDC"/>
          </w:tcPr>
          <w:p w14:paraId="74327E4F" w14:textId="77777777" w:rsidR="0098102A" w:rsidRPr="00357773" w:rsidRDefault="0098102A" w:rsidP="005F3A23">
            <w:pPr>
              <w:spacing w:after="0"/>
              <w:jc w:val="center"/>
              <w:rPr>
                <w:b/>
                <w:bCs/>
                <w:color w:val="FFFFFF"/>
                <w:sz w:val="22"/>
                <w:szCs w:val="22"/>
              </w:rPr>
            </w:pPr>
            <w:r w:rsidRPr="00357773">
              <w:rPr>
                <w:b/>
                <w:bCs/>
                <w:color w:val="FFFFFF"/>
                <w:sz w:val="22"/>
                <w:szCs w:val="22"/>
              </w:rPr>
              <w:t>DIMENSION</w:t>
            </w:r>
            <w:r w:rsidRPr="00357773">
              <w:rPr>
                <w:b/>
                <w:bCs/>
                <w:color w:val="FFFFFF"/>
                <w:sz w:val="22"/>
                <w:szCs w:val="22"/>
              </w:rPr>
              <w:br/>
              <w:t>Perfil de Egreso y Resultados</w:t>
            </w:r>
          </w:p>
        </w:tc>
      </w:tr>
      <w:tr w:rsidR="0098102A" w:rsidRPr="00357773" w14:paraId="40C257BB" w14:textId="77777777" w:rsidTr="00BD6762">
        <w:tc>
          <w:tcPr>
            <w:tcW w:w="14508" w:type="dxa"/>
            <w:gridSpan w:val="8"/>
            <w:tcBorders>
              <w:top w:val="single" w:sz="8" w:space="0" w:color="FFFFFF"/>
              <w:left w:val="single" w:sz="8" w:space="0" w:color="FFFFFF"/>
              <w:bottom w:val="single" w:sz="8" w:space="0" w:color="FFFFFF"/>
              <w:right w:val="single" w:sz="8" w:space="0" w:color="FFFFFF"/>
            </w:tcBorders>
            <w:shd w:val="clear" w:color="auto" w:fill="DAEEF3"/>
          </w:tcPr>
          <w:p w14:paraId="247F3FE1" w14:textId="77777777" w:rsidR="0098102A" w:rsidRPr="00357773" w:rsidRDefault="0098102A" w:rsidP="005F3A23">
            <w:pPr>
              <w:spacing w:after="0"/>
              <w:rPr>
                <w:rFonts w:cs="Times New Roman"/>
                <w:b/>
                <w:bCs/>
                <w:sz w:val="22"/>
                <w:szCs w:val="22"/>
              </w:rPr>
            </w:pPr>
            <w:r w:rsidRPr="00AE7F20">
              <w:rPr>
                <w:b/>
                <w:bCs/>
                <w:color w:val="31849B"/>
                <w:sz w:val="22"/>
                <w:szCs w:val="22"/>
              </w:rPr>
              <w:t>OBJETIVO: Acrecentar tasa de titulación</w:t>
            </w:r>
          </w:p>
        </w:tc>
      </w:tr>
      <w:tr w:rsidR="0098102A" w:rsidRPr="00357773" w14:paraId="3BBB28D6" w14:textId="77777777" w:rsidTr="00BD6762">
        <w:tblPrEx>
          <w:tblBorders>
            <w:insideH w:val="single" w:sz="8" w:space="0" w:color="F79646"/>
            <w:insideV w:val="single" w:sz="8" w:space="0" w:color="F79646"/>
          </w:tblBorders>
        </w:tblPrEx>
        <w:tc>
          <w:tcPr>
            <w:tcW w:w="2071" w:type="dxa"/>
            <w:tcBorders>
              <w:top w:val="single" w:sz="8" w:space="0" w:color="FFFFFF"/>
              <w:left w:val="single" w:sz="8" w:space="0" w:color="FFFFFF"/>
              <w:bottom w:val="single" w:sz="8" w:space="0" w:color="FFFFFF"/>
              <w:right w:val="single" w:sz="8" w:space="0" w:color="FFFFFF"/>
            </w:tcBorders>
            <w:shd w:val="clear" w:color="auto" w:fill="92CDDC"/>
          </w:tcPr>
          <w:p w14:paraId="7AAC753A" w14:textId="77777777" w:rsidR="0098102A" w:rsidRPr="002F7C55" w:rsidRDefault="0098102A" w:rsidP="005F3A23">
            <w:pPr>
              <w:pStyle w:val="Sinespaciado1"/>
              <w:spacing w:line="360" w:lineRule="auto"/>
              <w:jc w:val="center"/>
              <w:rPr>
                <w:b/>
                <w:bCs/>
                <w:color w:val="FFFFFF"/>
              </w:rPr>
            </w:pPr>
            <w:r w:rsidRPr="002F7C55">
              <w:rPr>
                <w:b/>
                <w:bCs/>
                <w:color w:val="FFFFFF"/>
              </w:rPr>
              <w:t>Nombre de la actividad</w:t>
            </w:r>
          </w:p>
        </w:tc>
        <w:tc>
          <w:tcPr>
            <w:tcW w:w="3545" w:type="dxa"/>
            <w:tcBorders>
              <w:top w:val="single" w:sz="8" w:space="0" w:color="FFFFFF"/>
              <w:left w:val="single" w:sz="8" w:space="0" w:color="FFFFFF"/>
              <w:bottom w:val="single" w:sz="8" w:space="0" w:color="FFFFFF"/>
              <w:right w:val="single" w:sz="8" w:space="0" w:color="FFFFFF"/>
            </w:tcBorders>
            <w:shd w:val="clear" w:color="auto" w:fill="DAEEF3"/>
          </w:tcPr>
          <w:p w14:paraId="451A192C" w14:textId="77777777" w:rsidR="0098102A" w:rsidRPr="002F7C55" w:rsidRDefault="0098102A" w:rsidP="005F3A23">
            <w:pPr>
              <w:pStyle w:val="Sinespaciado1"/>
              <w:spacing w:line="360" w:lineRule="auto"/>
              <w:jc w:val="center"/>
              <w:rPr>
                <w:b/>
                <w:bCs/>
                <w:color w:val="31849B"/>
              </w:rPr>
            </w:pPr>
            <w:r w:rsidRPr="002F7C55">
              <w:rPr>
                <w:b/>
                <w:bCs/>
                <w:color w:val="31849B"/>
              </w:rPr>
              <w:t>Descripción de la Actividad</w:t>
            </w:r>
          </w:p>
        </w:tc>
        <w:tc>
          <w:tcPr>
            <w:tcW w:w="1980" w:type="dxa"/>
            <w:tcBorders>
              <w:top w:val="single" w:sz="8" w:space="0" w:color="FFFFFF"/>
              <w:left w:val="single" w:sz="8" w:space="0" w:color="FFFFFF"/>
              <w:bottom w:val="single" w:sz="8" w:space="0" w:color="FFFFFF"/>
              <w:right w:val="single" w:sz="8" w:space="0" w:color="FFFFFF"/>
            </w:tcBorders>
            <w:shd w:val="clear" w:color="auto" w:fill="DAEEF3"/>
          </w:tcPr>
          <w:p w14:paraId="1544846E" w14:textId="77777777" w:rsidR="0098102A" w:rsidRPr="002F7C55" w:rsidRDefault="0098102A" w:rsidP="005F3A23">
            <w:pPr>
              <w:pStyle w:val="Sinespaciado1"/>
              <w:spacing w:line="360" w:lineRule="auto"/>
              <w:jc w:val="center"/>
              <w:rPr>
                <w:b/>
                <w:bCs/>
                <w:color w:val="31849B"/>
              </w:rPr>
            </w:pPr>
            <w:r w:rsidRPr="002F7C55">
              <w:rPr>
                <w:b/>
                <w:bCs/>
                <w:color w:val="31849B"/>
              </w:rPr>
              <w:t>Indicadores</w:t>
            </w:r>
          </w:p>
          <w:p w14:paraId="00992278" w14:textId="77777777" w:rsidR="0098102A" w:rsidRPr="002F7C55" w:rsidRDefault="0098102A" w:rsidP="005F3A23">
            <w:pPr>
              <w:pStyle w:val="Sinespaciado1"/>
              <w:spacing w:line="360" w:lineRule="auto"/>
              <w:jc w:val="center"/>
              <w:rPr>
                <w:b/>
                <w:bCs/>
                <w:color w:val="31849B"/>
              </w:rPr>
            </w:pPr>
            <w:r w:rsidRPr="002F7C55">
              <w:rPr>
                <w:b/>
                <w:bCs/>
                <w:color w:val="31849B"/>
              </w:rPr>
              <w:t>de logro</w:t>
            </w:r>
          </w:p>
        </w:tc>
        <w:tc>
          <w:tcPr>
            <w:tcW w:w="1841" w:type="dxa"/>
            <w:tcBorders>
              <w:top w:val="single" w:sz="8" w:space="0" w:color="FFFFFF"/>
              <w:left w:val="single" w:sz="8" w:space="0" w:color="FFFFFF"/>
              <w:bottom w:val="single" w:sz="8" w:space="0" w:color="FFFFFF"/>
              <w:right w:val="single" w:sz="8" w:space="0" w:color="FFFFFF"/>
            </w:tcBorders>
            <w:shd w:val="clear" w:color="auto" w:fill="DAEEF3"/>
          </w:tcPr>
          <w:p w14:paraId="0DCBF30B" w14:textId="77777777" w:rsidR="0098102A" w:rsidRPr="002F7C55" w:rsidRDefault="0098102A" w:rsidP="005F3A23">
            <w:pPr>
              <w:pStyle w:val="Sinespaciado1"/>
              <w:spacing w:line="360" w:lineRule="auto"/>
              <w:jc w:val="center"/>
              <w:rPr>
                <w:b/>
                <w:bCs/>
                <w:color w:val="31849B"/>
              </w:rPr>
            </w:pPr>
            <w:r w:rsidRPr="002F7C55">
              <w:rPr>
                <w:b/>
                <w:bCs/>
                <w:color w:val="31849B"/>
              </w:rPr>
              <w:t>Mecanismos</w:t>
            </w:r>
          </w:p>
          <w:p w14:paraId="6437AF3B" w14:textId="77777777" w:rsidR="0098102A" w:rsidRPr="002F7C55" w:rsidRDefault="0098102A" w:rsidP="005F3A23">
            <w:pPr>
              <w:pStyle w:val="Sinespaciado1"/>
              <w:spacing w:line="360" w:lineRule="auto"/>
              <w:jc w:val="center"/>
              <w:rPr>
                <w:b/>
                <w:bCs/>
                <w:color w:val="31849B"/>
              </w:rPr>
            </w:pPr>
            <w:r w:rsidRPr="002F7C55">
              <w:rPr>
                <w:b/>
                <w:bCs/>
                <w:color w:val="31849B"/>
              </w:rPr>
              <w:t>de verificación</w:t>
            </w:r>
          </w:p>
        </w:tc>
        <w:tc>
          <w:tcPr>
            <w:tcW w:w="1699" w:type="dxa"/>
            <w:gridSpan w:val="2"/>
            <w:tcBorders>
              <w:top w:val="single" w:sz="8" w:space="0" w:color="FFFFFF"/>
              <w:left w:val="single" w:sz="8" w:space="0" w:color="FFFFFF"/>
              <w:bottom w:val="single" w:sz="8" w:space="0" w:color="FFFFFF"/>
              <w:right w:val="single" w:sz="8" w:space="0" w:color="FFFFFF"/>
            </w:tcBorders>
            <w:shd w:val="clear" w:color="auto" w:fill="DAEEF3"/>
          </w:tcPr>
          <w:p w14:paraId="474A65A7" w14:textId="77777777" w:rsidR="0098102A" w:rsidRPr="002F7C55" w:rsidRDefault="0098102A" w:rsidP="005F3A23">
            <w:pPr>
              <w:pStyle w:val="Sinespaciado1"/>
              <w:spacing w:line="360" w:lineRule="auto"/>
              <w:jc w:val="center"/>
              <w:rPr>
                <w:b/>
                <w:bCs/>
                <w:color w:val="31849B"/>
              </w:rPr>
            </w:pPr>
            <w:r w:rsidRPr="002F7C55">
              <w:rPr>
                <w:b/>
                <w:bCs/>
                <w:color w:val="31849B"/>
              </w:rPr>
              <w:t>Tiempo</w:t>
            </w:r>
          </w:p>
          <w:p w14:paraId="0C2A9987" w14:textId="77777777" w:rsidR="0098102A" w:rsidRPr="002F7C55" w:rsidRDefault="0098102A" w:rsidP="005F3A23">
            <w:pPr>
              <w:pStyle w:val="Sinespaciado1"/>
              <w:spacing w:line="360" w:lineRule="auto"/>
              <w:jc w:val="center"/>
              <w:rPr>
                <w:b/>
                <w:bCs/>
                <w:color w:val="31849B"/>
              </w:rPr>
            </w:pPr>
            <w:r w:rsidRPr="002F7C55">
              <w:rPr>
                <w:b/>
                <w:bCs/>
                <w:color w:val="31849B"/>
              </w:rPr>
              <w:t>programado</w:t>
            </w:r>
          </w:p>
        </w:tc>
        <w:tc>
          <w:tcPr>
            <w:tcW w:w="1699" w:type="dxa"/>
            <w:tcBorders>
              <w:top w:val="single" w:sz="8" w:space="0" w:color="FFFFFF"/>
              <w:left w:val="single" w:sz="8" w:space="0" w:color="FFFFFF"/>
              <w:bottom w:val="single" w:sz="8" w:space="0" w:color="FFFFFF"/>
              <w:right w:val="single" w:sz="8" w:space="0" w:color="FFFFFF"/>
            </w:tcBorders>
            <w:shd w:val="clear" w:color="auto" w:fill="DAEEF3"/>
          </w:tcPr>
          <w:p w14:paraId="59508C0F" w14:textId="77777777" w:rsidR="0098102A" w:rsidRPr="002F7C55" w:rsidRDefault="0098102A" w:rsidP="005F3A23">
            <w:pPr>
              <w:pStyle w:val="Sinespaciado1"/>
              <w:spacing w:line="360" w:lineRule="auto"/>
              <w:jc w:val="center"/>
              <w:rPr>
                <w:b/>
                <w:bCs/>
                <w:color w:val="31849B"/>
              </w:rPr>
            </w:pPr>
            <w:r w:rsidRPr="002F7C55">
              <w:rPr>
                <w:b/>
                <w:bCs/>
                <w:color w:val="31849B"/>
              </w:rPr>
              <w:t>Responsable</w:t>
            </w:r>
          </w:p>
        </w:tc>
        <w:tc>
          <w:tcPr>
            <w:tcW w:w="1673" w:type="dxa"/>
            <w:tcBorders>
              <w:top w:val="single" w:sz="8" w:space="0" w:color="FFFFFF"/>
              <w:left w:val="single" w:sz="8" w:space="0" w:color="FFFFFF"/>
              <w:bottom w:val="single" w:sz="8" w:space="0" w:color="FFFFFF"/>
              <w:right w:val="single" w:sz="8" w:space="0" w:color="FFFFFF"/>
            </w:tcBorders>
            <w:shd w:val="clear" w:color="auto" w:fill="92CDDC"/>
          </w:tcPr>
          <w:p w14:paraId="021A0840" w14:textId="77777777" w:rsidR="0098102A" w:rsidRPr="002F7C55" w:rsidRDefault="0098102A" w:rsidP="005F3A23">
            <w:pPr>
              <w:pStyle w:val="Sinespaciado1"/>
              <w:spacing w:line="360" w:lineRule="auto"/>
              <w:jc w:val="center"/>
              <w:rPr>
                <w:b/>
                <w:bCs/>
                <w:color w:val="FFFFFF"/>
              </w:rPr>
            </w:pPr>
            <w:r w:rsidRPr="002F7C55">
              <w:rPr>
                <w:b/>
                <w:bCs/>
                <w:color w:val="FFFFFF"/>
              </w:rPr>
              <w:t>Presupuesto asignado</w:t>
            </w:r>
          </w:p>
        </w:tc>
      </w:tr>
      <w:tr w:rsidR="0098102A" w:rsidRPr="00357773" w14:paraId="24388D82" w14:textId="77777777" w:rsidTr="00BD6762">
        <w:tblPrEx>
          <w:tblBorders>
            <w:insideH w:val="single" w:sz="8" w:space="0" w:color="F79646"/>
            <w:insideV w:val="single" w:sz="8" w:space="0" w:color="F79646"/>
          </w:tblBorders>
        </w:tblPrEx>
        <w:tc>
          <w:tcPr>
            <w:tcW w:w="2071" w:type="dxa"/>
            <w:tcBorders>
              <w:top w:val="single" w:sz="8" w:space="0" w:color="FFFFFF"/>
              <w:left w:val="single" w:sz="8" w:space="0" w:color="FFFFFF"/>
              <w:bottom w:val="single" w:sz="8" w:space="0" w:color="FFFFFF"/>
              <w:right w:val="single" w:sz="8" w:space="0" w:color="FFFFFF"/>
            </w:tcBorders>
            <w:shd w:val="clear" w:color="auto" w:fill="92CDDC"/>
          </w:tcPr>
          <w:p w14:paraId="161A6C52" w14:textId="77777777" w:rsidR="0098102A" w:rsidRPr="00AE7F20" w:rsidRDefault="0098102A" w:rsidP="00E96DD4">
            <w:pPr>
              <w:spacing w:after="0" w:line="240" w:lineRule="auto"/>
              <w:rPr>
                <w:rFonts w:cs="Times New Roman"/>
                <w:b/>
                <w:bCs/>
                <w:color w:val="FFFFFF"/>
                <w:sz w:val="22"/>
                <w:szCs w:val="22"/>
              </w:rPr>
            </w:pPr>
            <w:r w:rsidRPr="00AE7F20">
              <w:rPr>
                <w:b/>
                <w:bCs/>
                <w:color w:val="FFFFFF"/>
                <w:sz w:val="22"/>
                <w:szCs w:val="22"/>
              </w:rPr>
              <w:t>Seminario de Título</w:t>
            </w:r>
          </w:p>
        </w:tc>
        <w:tc>
          <w:tcPr>
            <w:tcW w:w="3545" w:type="dxa"/>
            <w:tcBorders>
              <w:top w:val="single" w:sz="8" w:space="0" w:color="FFFFFF"/>
              <w:left w:val="single" w:sz="8" w:space="0" w:color="FFFFFF"/>
              <w:bottom w:val="single" w:sz="8" w:space="0" w:color="FFFFFF"/>
              <w:right w:val="single" w:sz="8" w:space="0" w:color="FFFFFF"/>
            </w:tcBorders>
            <w:shd w:val="clear" w:color="auto" w:fill="DAEEF3"/>
          </w:tcPr>
          <w:p w14:paraId="0EBA305A" w14:textId="77777777" w:rsidR="0098102A" w:rsidRPr="00001D8F" w:rsidRDefault="0098102A" w:rsidP="005F3A23">
            <w:pPr>
              <w:spacing w:after="0" w:line="240" w:lineRule="auto"/>
              <w:rPr>
                <w:rFonts w:cs="Times New Roman"/>
                <w:color w:val="31849B"/>
                <w:sz w:val="22"/>
                <w:szCs w:val="22"/>
              </w:rPr>
            </w:pPr>
            <w:r w:rsidRPr="00001D8F">
              <w:rPr>
                <w:color w:val="31849B"/>
                <w:sz w:val="22"/>
                <w:szCs w:val="22"/>
              </w:rPr>
              <w:t>Reposición de seminarios de título (colectivos), para estudiantes cercanos a egresar, dirigidos por académicos de la unidad.</w:t>
            </w:r>
          </w:p>
        </w:tc>
        <w:tc>
          <w:tcPr>
            <w:tcW w:w="1980" w:type="dxa"/>
            <w:tcBorders>
              <w:top w:val="single" w:sz="8" w:space="0" w:color="FFFFFF"/>
              <w:left w:val="single" w:sz="8" w:space="0" w:color="FFFFFF"/>
              <w:bottom w:val="single" w:sz="8" w:space="0" w:color="FFFFFF"/>
              <w:right w:val="single" w:sz="8" w:space="0" w:color="FFFFFF"/>
            </w:tcBorders>
            <w:shd w:val="clear" w:color="auto" w:fill="DAEEF3"/>
          </w:tcPr>
          <w:p w14:paraId="17DDA6C4" w14:textId="2EDC45E7" w:rsidR="0098102A" w:rsidRPr="00001D8F" w:rsidRDefault="0098102A" w:rsidP="005F3A23">
            <w:pPr>
              <w:spacing w:after="0" w:line="240" w:lineRule="auto"/>
              <w:rPr>
                <w:rFonts w:cs="Times New Roman"/>
                <w:color w:val="31849B"/>
                <w:sz w:val="22"/>
                <w:szCs w:val="22"/>
              </w:rPr>
            </w:pPr>
            <w:r w:rsidRPr="00001D8F">
              <w:rPr>
                <w:color w:val="31849B"/>
                <w:sz w:val="22"/>
                <w:szCs w:val="22"/>
              </w:rPr>
              <w:t>Porcentaje de titulación efectiva</w:t>
            </w:r>
            <w:r w:rsidR="00FC052E">
              <w:rPr>
                <w:color w:val="31849B"/>
                <w:sz w:val="22"/>
                <w:szCs w:val="22"/>
              </w:rPr>
              <w:t>.</w:t>
            </w:r>
          </w:p>
        </w:tc>
        <w:tc>
          <w:tcPr>
            <w:tcW w:w="1841" w:type="dxa"/>
            <w:tcBorders>
              <w:top w:val="single" w:sz="8" w:space="0" w:color="FFFFFF"/>
              <w:left w:val="single" w:sz="8" w:space="0" w:color="FFFFFF"/>
              <w:bottom w:val="single" w:sz="8" w:space="0" w:color="FFFFFF"/>
              <w:right w:val="single" w:sz="8" w:space="0" w:color="FFFFFF"/>
            </w:tcBorders>
            <w:shd w:val="clear" w:color="auto" w:fill="DAEEF3"/>
          </w:tcPr>
          <w:p w14:paraId="2D537E47" w14:textId="182DC49C" w:rsidR="0098102A" w:rsidRPr="00001D8F" w:rsidRDefault="0098102A" w:rsidP="005F3A23">
            <w:pPr>
              <w:spacing w:after="0" w:line="240" w:lineRule="auto"/>
              <w:rPr>
                <w:rFonts w:cs="Times New Roman"/>
                <w:color w:val="31849B"/>
                <w:sz w:val="22"/>
                <w:szCs w:val="22"/>
              </w:rPr>
            </w:pPr>
            <w:r w:rsidRPr="00001D8F">
              <w:rPr>
                <w:color w:val="31849B"/>
                <w:sz w:val="22"/>
                <w:szCs w:val="22"/>
              </w:rPr>
              <w:t>Informe Tasa de titulación por cohorte(DAC)</w:t>
            </w:r>
            <w:r w:rsidR="00FC052E">
              <w:rPr>
                <w:color w:val="31849B"/>
                <w:sz w:val="22"/>
                <w:szCs w:val="22"/>
              </w:rPr>
              <w:t>.</w:t>
            </w:r>
          </w:p>
        </w:tc>
        <w:tc>
          <w:tcPr>
            <w:tcW w:w="1699" w:type="dxa"/>
            <w:gridSpan w:val="2"/>
            <w:tcBorders>
              <w:top w:val="single" w:sz="8" w:space="0" w:color="FFFFFF"/>
              <w:left w:val="single" w:sz="8" w:space="0" w:color="FFFFFF"/>
              <w:bottom w:val="single" w:sz="8" w:space="0" w:color="FFFFFF"/>
              <w:right w:val="single" w:sz="8" w:space="0" w:color="FFFFFF"/>
            </w:tcBorders>
            <w:shd w:val="clear" w:color="auto" w:fill="DAEEF3"/>
          </w:tcPr>
          <w:p w14:paraId="772031CC" w14:textId="77777777" w:rsidR="0098102A" w:rsidRPr="00001D8F" w:rsidRDefault="0098102A" w:rsidP="005F3A23">
            <w:pPr>
              <w:spacing w:after="0" w:line="240" w:lineRule="auto"/>
              <w:rPr>
                <w:rFonts w:cs="Times New Roman"/>
                <w:color w:val="31849B"/>
                <w:sz w:val="22"/>
                <w:szCs w:val="22"/>
              </w:rPr>
            </w:pPr>
            <w:r w:rsidRPr="00001D8F">
              <w:rPr>
                <w:color w:val="31849B"/>
                <w:sz w:val="22"/>
                <w:szCs w:val="22"/>
              </w:rPr>
              <w:t>Anualmente</w:t>
            </w:r>
          </w:p>
        </w:tc>
        <w:tc>
          <w:tcPr>
            <w:tcW w:w="1699" w:type="dxa"/>
            <w:tcBorders>
              <w:top w:val="single" w:sz="8" w:space="0" w:color="FFFFFF"/>
              <w:left w:val="single" w:sz="8" w:space="0" w:color="FFFFFF"/>
              <w:bottom w:val="single" w:sz="8" w:space="0" w:color="FFFFFF"/>
              <w:right w:val="single" w:sz="8" w:space="0" w:color="FFFFFF"/>
            </w:tcBorders>
            <w:shd w:val="clear" w:color="auto" w:fill="DAEEF3"/>
          </w:tcPr>
          <w:p w14:paraId="29234E4E" w14:textId="77777777" w:rsidR="0098102A" w:rsidRPr="00001D8F" w:rsidRDefault="0098102A" w:rsidP="005F3A23">
            <w:pPr>
              <w:spacing w:after="0" w:line="240" w:lineRule="auto"/>
              <w:rPr>
                <w:rFonts w:cs="Times New Roman"/>
                <w:color w:val="31849B"/>
                <w:sz w:val="22"/>
                <w:szCs w:val="22"/>
              </w:rPr>
            </w:pPr>
            <w:r w:rsidRPr="00001D8F">
              <w:rPr>
                <w:color w:val="31849B"/>
                <w:sz w:val="22"/>
                <w:szCs w:val="22"/>
              </w:rPr>
              <w:t>Secretario Académico</w:t>
            </w:r>
          </w:p>
        </w:tc>
        <w:tc>
          <w:tcPr>
            <w:tcW w:w="1673" w:type="dxa"/>
            <w:tcBorders>
              <w:top w:val="single" w:sz="8" w:space="0" w:color="FFFFFF"/>
              <w:left w:val="single" w:sz="8" w:space="0" w:color="FFFFFF"/>
              <w:bottom w:val="single" w:sz="8" w:space="0" w:color="FFFFFF"/>
              <w:right w:val="single" w:sz="8" w:space="0" w:color="FFFFFF"/>
            </w:tcBorders>
            <w:shd w:val="clear" w:color="auto" w:fill="92CDDC"/>
          </w:tcPr>
          <w:p w14:paraId="4A7FCF17" w14:textId="77777777" w:rsidR="0098102A" w:rsidRPr="00AE7F20" w:rsidRDefault="0098102A" w:rsidP="005F3A23">
            <w:pPr>
              <w:spacing w:after="0" w:line="240" w:lineRule="auto"/>
              <w:rPr>
                <w:rFonts w:cs="Times New Roman"/>
                <w:color w:val="FFFFFF"/>
                <w:sz w:val="22"/>
                <w:szCs w:val="22"/>
              </w:rPr>
            </w:pPr>
            <w:r w:rsidRPr="00AE7F20">
              <w:rPr>
                <w:color w:val="FFFFFF"/>
                <w:sz w:val="22"/>
                <w:szCs w:val="22"/>
              </w:rPr>
              <w:t>Presupuesto regular Dpto.</w:t>
            </w:r>
          </w:p>
        </w:tc>
      </w:tr>
    </w:tbl>
    <w:p w14:paraId="28997A23" w14:textId="77777777" w:rsidR="0098102A" w:rsidRDefault="0098102A" w:rsidP="00357773">
      <w:pPr>
        <w:spacing w:after="0"/>
        <w:jc w:val="left"/>
        <w:rPr>
          <w:rFonts w:cs="Times New Roman"/>
          <w:sz w:val="22"/>
          <w:szCs w:val="22"/>
        </w:rPr>
      </w:pPr>
    </w:p>
    <w:p w14:paraId="22EF5640" w14:textId="77777777" w:rsidR="0098102A" w:rsidRDefault="0098102A" w:rsidP="00357773">
      <w:pPr>
        <w:spacing w:after="0"/>
        <w:jc w:val="left"/>
        <w:rPr>
          <w:rFonts w:cs="Times New Roman"/>
          <w:sz w:val="22"/>
          <w:szCs w:val="22"/>
        </w:rPr>
      </w:pPr>
    </w:p>
    <w:tbl>
      <w:tblPr>
        <w:tblW w:w="0" w:type="auto"/>
        <w:tblInd w:w="2" w:type="dxa"/>
        <w:tblBorders>
          <w:top w:val="single" w:sz="8" w:space="0" w:color="F79646"/>
          <w:left w:val="single" w:sz="8" w:space="0" w:color="F79646"/>
          <w:bottom w:val="single" w:sz="8" w:space="0" w:color="F79646"/>
          <w:right w:val="single" w:sz="8" w:space="0" w:color="F79646"/>
        </w:tblBorders>
        <w:tblLook w:val="00A0" w:firstRow="1" w:lastRow="0" w:firstColumn="1" w:lastColumn="0" w:noHBand="0" w:noVBand="0"/>
      </w:tblPr>
      <w:tblGrid>
        <w:gridCol w:w="1319"/>
        <w:gridCol w:w="1245"/>
        <w:gridCol w:w="1278"/>
        <w:gridCol w:w="1278"/>
        <w:gridCol w:w="764"/>
        <w:gridCol w:w="555"/>
        <w:gridCol w:w="1308"/>
        <w:gridCol w:w="1305"/>
      </w:tblGrid>
      <w:tr w:rsidR="0098102A" w:rsidRPr="00357773" w14:paraId="0D5A596D" w14:textId="77777777" w:rsidTr="0076139A">
        <w:trPr>
          <w:trHeight w:val="779"/>
        </w:trPr>
        <w:tc>
          <w:tcPr>
            <w:tcW w:w="10290" w:type="dxa"/>
            <w:gridSpan w:val="5"/>
            <w:tcBorders>
              <w:top w:val="single" w:sz="4" w:space="0" w:color="FFFFFF"/>
              <w:left w:val="single" w:sz="4" w:space="0" w:color="FFFFFF"/>
              <w:bottom w:val="single" w:sz="4" w:space="0" w:color="FFFFFF"/>
              <w:right w:val="single" w:sz="4" w:space="0" w:color="FFFFFF"/>
            </w:tcBorders>
            <w:shd w:val="clear" w:color="auto" w:fill="92CDDC"/>
          </w:tcPr>
          <w:p w14:paraId="52CC9E4E" w14:textId="77777777" w:rsidR="0098102A" w:rsidRPr="002F7C55" w:rsidRDefault="0098102A" w:rsidP="00357773">
            <w:pPr>
              <w:pStyle w:val="Sinespaciado1"/>
              <w:spacing w:line="360" w:lineRule="auto"/>
              <w:rPr>
                <w:b/>
                <w:bCs/>
                <w:color w:val="FFFFFF"/>
              </w:rPr>
            </w:pPr>
            <w:r w:rsidRPr="002F7C55">
              <w:rPr>
                <w:b/>
                <w:bCs/>
                <w:color w:val="FFFFFF"/>
              </w:rPr>
              <w:t>DEBILIDAD 3: Cobertura bibliográfica de Filosofía en Biblioteca Central de la UMCE</w:t>
            </w:r>
          </w:p>
        </w:tc>
        <w:tc>
          <w:tcPr>
            <w:tcW w:w="4218" w:type="dxa"/>
            <w:gridSpan w:val="3"/>
            <w:tcBorders>
              <w:top w:val="single" w:sz="4" w:space="0" w:color="FFFFFF"/>
              <w:left w:val="single" w:sz="4" w:space="0" w:color="FFFFFF"/>
              <w:bottom w:val="single" w:sz="4" w:space="0" w:color="FFFFFF"/>
              <w:right w:val="single" w:sz="4" w:space="0" w:color="FFFFFF"/>
            </w:tcBorders>
            <w:shd w:val="clear" w:color="auto" w:fill="92CDDC"/>
          </w:tcPr>
          <w:p w14:paraId="0EE1F400" w14:textId="77777777" w:rsidR="0098102A" w:rsidRPr="002F7C55" w:rsidRDefault="0098102A" w:rsidP="00357773">
            <w:pPr>
              <w:pStyle w:val="Sinespaciado1"/>
              <w:spacing w:line="360" w:lineRule="auto"/>
              <w:jc w:val="center"/>
              <w:rPr>
                <w:b/>
                <w:bCs/>
                <w:color w:val="FFFFFF"/>
              </w:rPr>
            </w:pPr>
            <w:r w:rsidRPr="002F7C55">
              <w:rPr>
                <w:b/>
                <w:bCs/>
                <w:color w:val="FFFFFF"/>
              </w:rPr>
              <w:t>DIMENSION</w:t>
            </w:r>
            <w:r w:rsidRPr="002F7C55">
              <w:rPr>
                <w:b/>
                <w:bCs/>
                <w:color w:val="FFFFFF"/>
              </w:rPr>
              <w:br/>
              <w:t>Condiciones de Operación</w:t>
            </w:r>
          </w:p>
        </w:tc>
      </w:tr>
      <w:tr w:rsidR="0098102A" w:rsidRPr="00357773" w14:paraId="5D850ED2" w14:textId="77777777" w:rsidTr="0076139A">
        <w:tc>
          <w:tcPr>
            <w:tcW w:w="14508" w:type="dxa"/>
            <w:gridSpan w:val="8"/>
            <w:tcBorders>
              <w:top w:val="single" w:sz="4" w:space="0" w:color="FFFFFF"/>
              <w:left w:val="single" w:sz="4" w:space="0" w:color="FFFFFF"/>
              <w:bottom w:val="single" w:sz="4" w:space="0" w:color="FFFFFF"/>
              <w:right w:val="single" w:sz="4" w:space="0" w:color="FFFFFF"/>
            </w:tcBorders>
            <w:shd w:val="clear" w:color="auto" w:fill="DAEEF3"/>
          </w:tcPr>
          <w:p w14:paraId="5E2571A1" w14:textId="77777777" w:rsidR="0098102A" w:rsidRPr="002F7C55" w:rsidRDefault="0098102A" w:rsidP="00357773">
            <w:pPr>
              <w:pStyle w:val="Sinespaciado1"/>
              <w:spacing w:line="360" w:lineRule="auto"/>
              <w:rPr>
                <w:b/>
                <w:bCs/>
              </w:rPr>
            </w:pPr>
            <w:r w:rsidRPr="002F7C55">
              <w:rPr>
                <w:b/>
                <w:bCs/>
                <w:color w:val="31849B"/>
              </w:rPr>
              <w:t>OBJETIVO: Acrecentar porcentaje de bibliografía mínima del Plan de Estudios de Filosofía en Biblioteca Central UMCE</w:t>
            </w:r>
          </w:p>
        </w:tc>
      </w:tr>
      <w:tr w:rsidR="0098102A" w:rsidRPr="00357773" w14:paraId="6D321A83" w14:textId="77777777" w:rsidTr="0076139A">
        <w:tblPrEx>
          <w:tblBorders>
            <w:insideH w:val="single" w:sz="8" w:space="0" w:color="F79646"/>
            <w:insideV w:val="single" w:sz="8" w:space="0" w:color="F79646"/>
          </w:tblBorders>
        </w:tblPrEx>
        <w:tc>
          <w:tcPr>
            <w:tcW w:w="2073" w:type="dxa"/>
            <w:tcBorders>
              <w:top w:val="single" w:sz="4" w:space="0" w:color="FFFFFF"/>
              <w:left w:val="single" w:sz="4" w:space="0" w:color="FFFFFF"/>
              <w:bottom w:val="single" w:sz="4" w:space="0" w:color="FFFFFF"/>
              <w:right w:val="single" w:sz="8" w:space="0" w:color="FFFFFF"/>
            </w:tcBorders>
            <w:shd w:val="clear" w:color="auto" w:fill="92CDDC"/>
          </w:tcPr>
          <w:p w14:paraId="54966641" w14:textId="77777777" w:rsidR="0098102A" w:rsidRPr="002F7C55" w:rsidRDefault="0098102A" w:rsidP="00357773">
            <w:pPr>
              <w:pStyle w:val="Sinespaciado1"/>
              <w:spacing w:line="360" w:lineRule="auto"/>
              <w:jc w:val="center"/>
              <w:rPr>
                <w:b/>
                <w:bCs/>
                <w:color w:val="FFFFFF"/>
              </w:rPr>
            </w:pPr>
            <w:r w:rsidRPr="002F7C55">
              <w:rPr>
                <w:b/>
                <w:bCs/>
                <w:color w:val="FFFFFF"/>
              </w:rPr>
              <w:t>Nombre de la actividad</w:t>
            </w:r>
          </w:p>
        </w:tc>
        <w:tc>
          <w:tcPr>
            <w:tcW w:w="3544" w:type="dxa"/>
            <w:tcBorders>
              <w:top w:val="single" w:sz="4" w:space="0" w:color="FFFFFF"/>
              <w:left w:val="single" w:sz="8" w:space="0" w:color="FFFFFF"/>
              <w:bottom w:val="single" w:sz="4" w:space="0" w:color="FFFFFF"/>
              <w:right w:val="single" w:sz="4" w:space="0" w:color="FFFFFF"/>
            </w:tcBorders>
            <w:shd w:val="clear" w:color="auto" w:fill="DAEEF3"/>
          </w:tcPr>
          <w:p w14:paraId="28DDAEE5" w14:textId="77777777" w:rsidR="0098102A" w:rsidRPr="002F7C55" w:rsidRDefault="0098102A" w:rsidP="00357773">
            <w:pPr>
              <w:pStyle w:val="Sinespaciado1"/>
              <w:spacing w:line="360" w:lineRule="auto"/>
              <w:jc w:val="center"/>
              <w:rPr>
                <w:b/>
                <w:bCs/>
              </w:rPr>
            </w:pPr>
            <w:r w:rsidRPr="002F7C55">
              <w:rPr>
                <w:b/>
                <w:bCs/>
                <w:color w:val="31849B"/>
              </w:rPr>
              <w:t>Descripción de la Actividad</w:t>
            </w:r>
          </w:p>
        </w:tc>
        <w:tc>
          <w:tcPr>
            <w:tcW w:w="1980" w:type="dxa"/>
            <w:tcBorders>
              <w:top w:val="single" w:sz="4" w:space="0" w:color="FFFFFF"/>
              <w:left w:val="single" w:sz="4" w:space="0" w:color="FFFFFF"/>
              <w:bottom w:val="single" w:sz="4" w:space="0" w:color="FFFFFF"/>
              <w:right w:val="single" w:sz="4" w:space="0" w:color="FFFFFF"/>
            </w:tcBorders>
            <w:shd w:val="clear" w:color="auto" w:fill="DAEEF3"/>
          </w:tcPr>
          <w:p w14:paraId="5B8B5484" w14:textId="77777777" w:rsidR="0098102A" w:rsidRPr="002F7C55" w:rsidRDefault="0098102A" w:rsidP="00357773">
            <w:pPr>
              <w:pStyle w:val="Sinespaciado1"/>
              <w:spacing w:line="360" w:lineRule="auto"/>
              <w:jc w:val="center"/>
              <w:rPr>
                <w:b/>
                <w:bCs/>
                <w:color w:val="31849B"/>
              </w:rPr>
            </w:pPr>
            <w:r w:rsidRPr="002F7C55">
              <w:rPr>
                <w:b/>
                <w:bCs/>
                <w:color w:val="31849B"/>
              </w:rPr>
              <w:t>Indicadores</w:t>
            </w:r>
          </w:p>
          <w:p w14:paraId="0B36372E" w14:textId="77777777" w:rsidR="0098102A" w:rsidRPr="002F7C55" w:rsidRDefault="0098102A" w:rsidP="00357773">
            <w:pPr>
              <w:pStyle w:val="Sinespaciado1"/>
              <w:spacing w:line="360" w:lineRule="auto"/>
              <w:jc w:val="center"/>
              <w:rPr>
                <w:b/>
                <w:bCs/>
              </w:rPr>
            </w:pPr>
            <w:r w:rsidRPr="002F7C55">
              <w:rPr>
                <w:b/>
                <w:bCs/>
                <w:color w:val="31849B"/>
              </w:rPr>
              <w:t>de lo</w:t>
            </w:r>
            <w:r w:rsidRPr="002F7C55">
              <w:rPr>
                <w:b/>
                <w:bCs/>
                <w:color w:val="31849B"/>
                <w:bdr w:val="single" w:sz="4" w:space="0" w:color="FFFFFF"/>
              </w:rPr>
              <w:t>g</w:t>
            </w:r>
            <w:r w:rsidRPr="002F7C55">
              <w:rPr>
                <w:b/>
                <w:bCs/>
                <w:color w:val="31849B"/>
              </w:rPr>
              <w:t>ro</w:t>
            </w:r>
          </w:p>
        </w:tc>
        <w:tc>
          <w:tcPr>
            <w:tcW w:w="1840" w:type="dxa"/>
            <w:tcBorders>
              <w:top w:val="single" w:sz="4" w:space="0" w:color="FFFFFF"/>
              <w:left w:val="single" w:sz="4" w:space="0" w:color="FFFFFF"/>
              <w:bottom w:val="single" w:sz="4" w:space="0" w:color="FFFFFF"/>
              <w:right w:val="single" w:sz="4" w:space="0" w:color="FFFFFF"/>
            </w:tcBorders>
            <w:shd w:val="clear" w:color="auto" w:fill="DAEEF3"/>
          </w:tcPr>
          <w:p w14:paraId="39EF906A" w14:textId="77777777" w:rsidR="0098102A" w:rsidRPr="002F7C55" w:rsidRDefault="0098102A" w:rsidP="00357773">
            <w:pPr>
              <w:pStyle w:val="Sinespaciado1"/>
              <w:spacing w:line="360" w:lineRule="auto"/>
              <w:jc w:val="center"/>
              <w:rPr>
                <w:b/>
                <w:bCs/>
                <w:color w:val="31849B"/>
              </w:rPr>
            </w:pPr>
            <w:r w:rsidRPr="002F7C55">
              <w:rPr>
                <w:b/>
                <w:bCs/>
                <w:color w:val="31849B"/>
              </w:rPr>
              <w:t>Mecanismos</w:t>
            </w:r>
          </w:p>
          <w:p w14:paraId="36840EE5" w14:textId="77777777" w:rsidR="0098102A" w:rsidRPr="002F7C55" w:rsidRDefault="0098102A" w:rsidP="00357773">
            <w:pPr>
              <w:pStyle w:val="Sinespaciado1"/>
              <w:spacing w:line="360" w:lineRule="auto"/>
              <w:jc w:val="center"/>
              <w:rPr>
                <w:b/>
                <w:bCs/>
                <w:color w:val="31849B"/>
              </w:rPr>
            </w:pPr>
            <w:r w:rsidRPr="002F7C55">
              <w:rPr>
                <w:b/>
                <w:bCs/>
                <w:color w:val="31849B"/>
              </w:rPr>
              <w:t xml:space="preserve">de </w:t>
            </w:r>
            <w:r w:rsidRPr="002F7C55">
              <w:rPr>
                <w:b/>
                <w:bCs/>
                <w:color w:val="31849B"/>
              </w:rPr>
              <w:lastRenderedPageBreak/>
              <w:t>verificación</w:t>
            </w:r>
          </w:p>
        </w:tc>
        <w:tc>
          <w:tcPr>
            <w:tcW w:w="1699" w:type="dxa"/>
            <w:gridSpan w:val="2"/>
            <w:tcBorders>
              <w:top w:val="single" w:sz="4" w:space="0" w:color="FFFFFF"/>
              <w:left w:val="single" w:sz="4" w:space="0" w:color="FFFFFF"/>
              <w:bottom w:val="single" w:sz="4" w:space="0" w:color="FFFFFF"/>
              <w:right w:val="single" w:sz="4" w:space="0" w:color="FFFFFF"/>
            </w:tcBorders>
            <w:shd w:val="clear" w:color="auto" w:fill="DAEEF3"/>
          </w:tcPr>
          <w:p w14:paraId="033C3F9C" w14:textId="77777777" w:rsidR="0098102A" w:rsidRPr="002F7C55" w:rsidRDefault="0098102A" w:rsidP="00357773">
            <w:pPr>
              <w:pStyle w:val="Sinespaciado1"/>
              <w:spacing w:line="360" w:lineRule="auto"/>
              <w:jc w:val="center"/>
              <w:rPr>
                <w:b/>
                <w:bCs/>
                <w:color w:val="31849B"/>
              </w:rPr>
            </w:pPr>
            <w:r w:rsidRPr="002F7C55">
              <w:rPr>
                <w:b/>
                <w:bCs/>
                <w:color w:val="31849B"/>
              </w:rPr>
              <w:lastRenderedPageBreak/>
              <w:t>Tiempo</w:t>
            </w:r>
          </w:p>
          <w:p w14:paraId="39610409" w14:textId="77777777" w:rsidR="0098102A" w:rsidRPr="002F7C55" w:rsidRDefault="0098102A" w:rsidP="00357773">
            <w:pPr>
              <w:pStyle w:val="Sinespaciado1"/>
              <w:spacing w:line="360" w:lineRule="auto"/>
              <w:jc w:val="center"/>
              <w:rPr>
                <w:b/>
                <w:bCs/>
                <w:color w:val="31849B"/>
              </w:rPr>
            </w:pPr>
            <w:r w:rsidRPr="002F7C55">
              <w:rPr>
                <w:b/>
                <w:bCs/>
                <w:color w:val="31849B"/>
              </w:rPr>
              <w:t>pro</w:t>
            </w:r>
            <w:r w:rsidRPr="002F7C55">
              <w:rPr>
                <w:b/>
                <w:bCs/>
                <w:color w:val="31849B"/>
                <w:bdr w:val="single" w:sz="4" w:space="0" w:color="FFFFFF"/>
              </w:rPr>
              <w:t>g</w:t>
            </w:r>
            <w:r w:rsidRPr="002F7C55">
              <w:rPr>
                <w:b/>
                <w:bCs/>
                <w:color w:val="31849B"/>
              </w:rPr>
              <w:t>ramado</w:t>
            </w:r>
          </w:p>
        </w:tc>
        <w:tc>
          <w:tcPr>
            <w:tcW w:w="1699" w:type="dxa"/>
            <w:tcBorders>
              <w:top w:val="single" w:sz="4" w:space="0" w:color="FFFFFF"/>
              <w:left w:val="single" w:sz="4" w:space="0" w:color="FFFFFF"/>
              <w:bottom w:val="single" w:sz="4" w:space="0" w:color="FFFFFF"/>
              <w:right w:val="single" w:sz="4" w:space="0" w:color="FFFFFF"/>
            </w:tcBorders>
            <w:shd w:val="clear" w:color="auto" w:fill="DAEEF3"/>
          </w:tcPr>
          <w:p w14:paraId="59E4A83C" w14:textId="77777777" w:rsidR="0098102A" w:rsidRPr="002F7C55" w:rsidRDefault="0098102A" w:rsidP="00357773">
            <w:pPr>
              <w:pStyle w:val="Sinespaciado1"/>
              <w:spacing w:line="360" w:lineRule="auto"/>
              <w:jc w:val="center"/>
              <w:rPr>
                <w:b/>
                <w:bCs/>
                <w:color w:val="31849B"/>
              </w:rPr>
            </w:pPr>
            <w:r w:rsidRPr="002F7C55">
              <w:rPr>
                <w:b/>
                <w:bCs/>
                <w:color w:val="31849B"/>
              </w:rPr>
              <w:t>Responsable</w:t>
            </w:r>
          </w:p>
        </w:tc>
        <w:tc>
          <w:tcPr>
            <w:tcW w:w="1673" w:type="dxa"/>
            <w:tcBorders>
              <w:top w:val="single" w:sz="4" w:space="0" w:color="FFFFFF"/>
              <w:left w:val="single" w:sz="4" w:space="0" w:color="FFFFFF"/>
              <w:bottom w:val="single" w:sz="4" w:space="0" w:color="FFFFFF"/>
              <w:right w:val="single" w:sz="4" w:space="0" w:color="FFFFFF"/>
            </w:tcBorders>
            <w:shd w:val="clear" w:color="auto" w:fill="92CDDC"/>
          </w:tcPr>
          <w:p w14:paraId="3416E3E8" w14:textId="77777777" w:rsidR="0098102A" w:rsidRPr="002F7C55" w:rsidRDefault="0098102A" w:rsidP="00357773">
            <w:pPr>
              <w:pStyle w:val="Sinespaciado1"/>
              <w:spacing w:line="360" w:lineRule="auto"/>
              <w:jc w:val="center"/>
              <w:rPr>
                <w:b/>
                <w:bCs/>
              </w:rPr>
            </w:pPr>
            <w:r w:rsidRPr="002F7C55">
              <w:rPr>
                <w:b/>
                <w:bCs/>
                <w:color w:val="FFFFFF"/>
              </w:rPr>
              <w:t>Presupuesto asignado</w:t>
            </w:r>
          </w:p>
        </w:tc>
      </w:tr>
      <w:tr w:rsidR="0098102A" w:rsidRPr="00357773" w14:paraId="10F995C6" w14:textId="77777777" w:rsidTr="0076139A">
        <w:tblPrEx>
          <w:tblBorders>
            <w:insideH w:val="single" w:sz="8" w:space="0" w:color="F79646"/>
            <w:insideV w:val="single" w:sz="8" w:space="0" w:color="F79646"/>
          </w:tblBorders>
        </w:tblPrEx>
        <w:tc>
          <w:tcPr>
            <w:tcW w:w="2073" w:type="dxa"/>
            <w:tcBorders>
              <w:top w:val="single" w:sz="4" w:space="0" w:color="FFFFFF"/>
              <w:left w:val="single" w:sz="4" w:space="0" w:color="FFFFFF"/>
              <w:bottom w:val="single" w:sz="4" w:space="0" w:color="FFFFFF"/>
              <w:right w:val="single" w:sz="8" w:space="0" w:color="FFFFFF"/>
            </w:tcBorders>
            <w:shd w:val="clear" w:color="auto" w:fill="92CDDC"/>
          </w:tcPr>
          <w:p w14:paraId="36300E9F" w14:textId="77777777" w:rsidR="0098102A" w:rsidRPr="00001D8F" w:rsidRDefault="0098102A" w:rsidP="00565810">
            <w:pPr>
              <w:spacing w:after="0" w:line="240" w:lineRule="auto"/>
              <w:rPr>
                <w:b/>
                <w:bCs/>
                <w:color w:val="FFFFFF"/>
                <w:sz w:val="22"/>
                <w:szCs w:val="22"/>
              </w:rPr>
            </w:pPr>
            <w:r w:rsidRPr="00001D8F">
              <w:rPr>
                <w:b/>
                <w:bCs/>
                <w:color w:val="FFFFFF"/>
                <w:sz w:val="22"/>
                <w:szCs w:val="22"/>
              </w:rPr>
              <w:lastRenderedPageBreak/>
              <w:t>Compra material bibliográfico</w:t>
            </w:r>
          </w:p>
        </w:tc>
        <w:tc>
          <w:tcPr>
            <w:tcW w:w="3544" w:type="dxa"/>
            <w:tcBorders>
              <w:top w:val="single" w:sz="4" w:space="0" w:color="FFFFFF"/>
              <w:left w:val="single" w:sz="8" w:space="0" w:color="FFFFFF"/>
              <w:bottom w:val="single" w:sz="4" w:space="0" w:color="FFFFFF"/>
              <w:right w:val="single" w:sz="4" w:space="0" w:color="FFFFFF"/>
            </w:tcBorders>
            <w:shd w:val="clear" w:color="auto" w:fill="DAEEF3"/>
          </w:tcPr>
          <w:p w14:paraId="6CADCD7D" w14:textId="096F8ED5" w:rsidR="0098102A" w:rsidRPr="00565810" w:rsidRDefault="0098102A" w:rsidP="00565810">
            <w:pPr>
              <w:spacing w:after="0" w:line="240" w:lineRule="auto"/>
              <w:rPr>
                <w:rFonts w:cs="Times New Roman"/>
                <w:color w:val="auto"/>
                <w:sz w:val="22"/>
                <w:szCs w:val="22"/>
              </w:rPr>
            </w:pPr>
            <w:r w:rsidRPr="00001D8F">
              <w:rPr>
                <w:color w:val="31849B"/>
                <w:sz w:val="22"/>
                <w:szCs w:val="22"/>
              </w:rPr>
              <w:t>Adquisición de ejemplares de los libros más requeridos por lo estudiantes de la carrera, que no estén disponibles en la Biblioteca Central de la UMCE; c</w:t>
            </w:r>
            <w:r w:rsidR="00FC052E">
              <w:rPr>
                <w:color w:val="31849B"/>
                <w:sz w:val="22"/>
                <w:szCs w:val="22"/>
              </w:rPr>
              <w:t>on fondos del proyecto UMC 1101.</w:t>
            </w:r>
          </w:p>
        </w:tc>
        <w:tc>
          <w:tcPr>
            <w:tcW w:w="1980" w:type="dxa"/>
            <w:tcBorders>
              <w:top w:val="single" w:sz="4" w:space="0" w:color="FFFFFF"/>
              <w:left w:val="single" w:sz="4" w:space="0" w:color="FFFFFF"/>
              <w:bottom w:val="single" w:sz="4" w:space="0" w:color="FFFFFF"/>
              <w:right w:val="single" w:sz="4" w:space="0" w:color="FFFFFF"/>
            </w:tcBorders>
            <w:shd w:val="clear" w:color="auto" w:fill="DAEEF3"/>
          </w:tcPr>
          <w:p w14:paraId="62B12B8B" w14:textId="641942A6" w:rsidR="0098102A" w:rsidRPr="00001D8F" w:rsidRDefault="0098102A" w:rsidP="00C85266">
            <w:pPr>
              <w:numPr>
                <w:ilvl w:val="0"/>
                <w:numId w:val="50"/>
              </w:numPr>
              <w:tabs>
                <w:tab w:val="clear" w:pos="720"/>
                <w:tab w:val="num" w:pos="75"/>
              </w:tabs>
              <w:spacing w:after="0" w:line="240" w:lineRule="auto"/>
              <w:ind w:left="275" w:hanging="275"/>
              <w:rPr>
                <w:color w:val="31849B"/>
                <w:sz w:val="22"/>
                <w:szCs w:val="22"/>
              </w:rPr>
            </w:pPr>
            <w:r w:rsidRPr="00001D8F">
              <w:rPr>
                <w:color w:val="31849B"/>
                <w:sz w:val="22"/>
                <w:szCs w:val="22"/>
              </w:rPr>
              <w:t>Mª de libros comprados</w:t>
            </w:r>
            <w:r w:rsidR="00FC052E">
              <w:rPr>
                <w:color w:val="31849B"/>
                <w:sz w:val="22"/>
                <w:szCs w:val="22"/>
              </w:rPr>
              <w:t>.</w:t>
            </w:r>
          </w:p>
          <w:p w14:paraId="41E06C81" w14:textId="3538EE43" w:rsidR="0098102A" w:rsidRPr="00565810" w:rsidRDefault="0098102A" w:rsidP="00C85266">
            <w:pPr>
              <w:numPr>
                <w:ilvl w:val="0"/>
                <w:numId w:val="50"/>
              </w:numPr>
              <w:tabs>
                <w:tab w:val="clear" w:pos="720"/>
                <w:tab w:val="num" w:pos="75"/>
              </w:tabs>
              <w:spacing w:after="0" w:line="240" w:lineRule="auto"/>
              <w:ind w:left="275" w:hanging="275"/>
              <w:rPr>
                <w:rFonts w:cs="Times New Roman"/>
                <w:color w:val="auto"/>
                <w:sz w:val="22"/>
                <w:szCs w:val="22"/>
              </w:rPr>
            </w:pPr>
            <w:r w:rsidRPr="00001D8F">
              <w:rPr>
                <w:color w:val="31849B"/>
                <w:sz w:val="22"/>
                <w:szCs w:val="22"/>
              </w:rPr>
              <w:t>% de cobertura bibliográfica de Filosofía en Biblioteca Central UMCE</w:t>
            </w:r>
            <w:r w:rsidR="00FC052E">
              <w:rPr>
                <w:color w:val="31849B"/>
                <w:sz w:val="22"/>
                <w:szCs w:val="22"/>
              </w:rPr>
              <w:t>.</w:t>
            </w:r>
          </w:p>
        </w:tc>
        <w:tc>
          <w:tcPr>
            <w:tcW w:w="1840" w:type="dxa"/>
            <w:tcBorders>
              <w:top w:val="single" w:sz="4" w:space="0" w:color="FFFFFF"/>
              <w:left w:val="single" w:sz="4" w:space="0" w:color="FFFFFF"/>
              <w:bottom w:val="single" w:sz="4" w:space="0" w:color="FFFFFF"/>
              <w:right w:val="single" w:sz="4" w:space="0" w:color="FFFFFF"/>
            </w:tcBorders>
            <w:shd w:val="clear" w:color="auto" w:fill="DAEEF3"/>
          </w:tcPr>
          <w:p w14:paraId="59AF781D" w14:textId="53726F5B" w:rsidR="0098102A" w:rsidRPr="00001D8F" w:rsidRDefault="0098102A" w:rsidP="00C85266">
            <w:pPr>
              <w:numPr>
                <w:ilvl w:val="0"/>
                <w:numId w:val="50"/>
              </w:numPr>
              <w:tabs>
                <w:tab w:val="clear" w:pos="720"/>
                <w:tab w:val="num" w:pos="-4"/>
              </w:tabs>
              <w:spacing w:after="0" w:line="240" w:lineRule="auto"/>
              <w:ind w:left="195" w:hanging="195"/>
              <w:rPr>
                <w:color w:val="31849B"/>
                <w:sz w:val="22"/>
                <w:szCs w:val="22"/>
              </w:rPr>
            </w:pPr>
            <w:r w:rsidRPr="00001D8F">
              <w:rPr>
                <w:color w:val="31849B"/>
                <w:sz w:val="22"/>
                <w:szCs w:val="22"/>
              </w:rPr>
              <w:t>Informe compra de libros</w:t>
            </w:r>
            <w:r w:rsidR="00FC052E">
              <w:rPr>
                <w:color w:val="31849B"/>
                <w:sz w:val="22"/>
                <w:szCs w:val="22"/>
              </w:rPr>
              <w:t>.</w:t>
            </w:r>
          </w:p>
          <w:p w14:paraId="3B9FD5EA" w14:textId="6826D7FD" w:rsidR="0098102A" w:rsidRPr="00565810" w:rsidRDefault="0098102A" w:rsidP="00C85266">
            <w:pPr>
              <w:numPr>
                <w:ilvl w:val="0"/>
                <w:numId w:val="50"/>
              </w:numPr>
              <w:tabs>
                <w:tab w:val="clear" w:pos="720"/>
                <w:tab w:val="num" w:pos="-4"/>
              </w:tabs>
              <w:spacing w:after="0" w:line="240" w:lineRule="auto"/>
              <w:ind w:left="195" w:hanging="195"/>
              <w:rPr>
                <w:rFonts w:cs="Times New Roman"/>
                <w:color w:val="auto"/>
                <w:sz w:val="22"/>
                <w:szCs w:val="22"/>
              </w:rPr>
            </w:pPr>
            <w:r w:rsidRPr="00001D8F">
              <w:rPr>
                <w:color w:val="31849B"/>
                <w:sz w:val="22"/>
                <w:szCs w:val="22"/>
              </w:rPr>
              <w:t>Informe de cobertura bibliográfica Biblioteca UMCE</w:t>
            </w:r>
            <w:r w:rsidR="00FC052E">
              <w:rPr>
                <w:color w:val="31849B"/>
                <w:sz w:val="22"/>
                <w:szCs w:val="22"/>
              </w:rPr>
              <w:t>.</w:t>
            </w:r>
          </w:p>
        </w:tc>
        <w:tc>
          <w:tcPr>
            <w:tcW w:w="1699" w:type="dxa"/>
            <w:gridSpan w:val="2"/>
            <w:tcBorders>
              <w:top w:val="single" w:sz="4" w:space="0" w:color="FFFFFF"/>
              <w:left w:val="single" w:sz="4" w:space="0" w:color="FFFFFF"/>
              <w:bottom w:val="single" w:sz="4" w:space="0" w:color="FFFFFF"/>
              <w:right w:val="single" w:sz="4" w:space="0" w:color="FFFFFF"/>
            </w:tcBorders>
            <w:shd w:val="clear" w:color="auto" w:fill="DAEEF3"/>
          </w:tcPr>
          <w:p w14:paraId="7DDE42A1" w14:textId="77777777" w:rsidR="0098102A" w:rsidRPr="00565810" w:rsidRDefault="0098102A" w:rsidP="00565810">
            <w:pPr>
              <w:spacing w:after="0" w:line="240" w:lineRule="auto"/>
              <w:rPr>
                <w:rFonts w:cs="Times New Roman"/>
                <w:color w:val="auto"/>
                <w:sz w:val="22"/>
                <w:szCs w:val="22"/>
              </w:rPr>
            </w:pPr>
            <w:r w:rsidRPr="00001D8F">
              <w:rPr>
                <w:color w:val="31849B"/>
                <w:sz w:val="22"/>
                <w:szCs w:val="22"/>
              </w:rPr>
              <w:t>2º sem. 2013</w:t>
            </w:r>
          </w:p>
        </w:tc>
        <w:tc>
          <w:tcPr>
            <w:tcW w:w="1699" w:type="dxa"/>
            <w:tcBorders>
              <w:top w:val="single" w:sz="4" w:space="0" w:color="FFFFFF"/>
              <w:left w:val="single" w:sz="4" w:space="0" w:color="FFFFFF"/>
              <w:bottom w:val="single" w:sz="4" w:space="0" w:color="FFFFFF"/>
              <w:right w:val="single" w:sz="4" w:space="0" w:color="FFFFFF"/>
            </w:tcBorders>
            <w:shd w:val="clear" w:color="auto" w:fill="DAEEF3"/>
          </w:tcPr>
          <w:p w14:paraId="52AF0569" w14:textId="77777777" w:rsidR="0098102A" w:rsidRPr="00565810" w:rsidRDefault="0098102A" w:rsidP="00565810">
            <w:pPr>
              <w:spacing w:after="0" w:line="240" w:lineRule="auto"/>
              <w:rPr>
                <w:rFonts w:cs="Times New Roman"/>
                <w:color w:val="auto"/>
                <w:sz w:val="22"/>
                <w:szCs w:val="22"/>
              </w:rPr>
            </w:pPr>
            <w:r w:rsidRPr="00001D8F">
              <w:rPr>
                <w:color w:val="31849B"/>
                <w:sz w:val="22"/>
                <w:szCs w:val="22"/>
              </w:rPr>
              <w:t>Director</w:t>
            </w:r>
          </w:p>
        </w:tc>
        <w:tc>
          <w:tcPr>
            <w:tcW w:w="1673" w:type="dxa"/>
            <w:tcBorders>
              <w:top w:val="single" w:sz="4" w:space="0" w:color="FFFFFF"/>
              <w:left w:val="single" w:sz="4" w:space="0" w:color="FFFFFF"/>
              <w:bottom w:val="single" w:sz="4" w:space="0" w:color="FFFFFF"/>
              <w:right w:val="single" w:sz="4" w:space="0" w:color="FFFFFF"/>
            </w:tcBorders>
            <w:shd w:val="clear" w:color="auto" w:fill="92CDDC"/>
          </w:tcPr>
          <w:p w14:paraId="1F6F6EC7" w14:textId="77777777" w:rsidR="0098102A" w:rsidRPr="00565810" w:rsidRDefault="0098102A" w:rsidP="00565810">
            <w:pPr>
              <w:spacing w:after="0" w:line="240" w:lineRule="auto"/>
              <w:rPr>
                <w:rFonts w:cs="Times New Roman"/>
                <w:color w:val="auto"/>
                <w:sz w:val="22"/>
                <w:szCs w:val="22"/>
              </w:rPr>
            </w:pPr>
            <w:r w:rsidRPr="00001D8F">
              <w:rPr>
                <w:color w:val="FFFFFF"/>
                <w:sz w:val="22"/>
                <w:szCs w:val="22"/>
              </w:rPr>
              <w:t xml:space="preserve">$ 4.000.000 </w:t>
            </w:r>
          </w:p>
        </w:tc>
      </w:tr>
    </w:tbl>
    <w:p w14:paraId="51F3795D" w14:textId="77777777" w:rsidR="0098102A" w:rsidRPr="00357773" w:rsidRDefault="0098102A" w:rsidP="00565810">
      <w:pPr>
        <w:spacing w:after="0" w:line="240" w:lineRule="auto"/>
        <w:rPr>
          <w:rFonts w:cs="Times New Roman"/>
          <w:sz w:val="22"/>
          <w:szCs w:val="22"/>
        </w:rPr>
      </w:pPr>
    </w:p>
    <w:p w14:paraId="049AA283" w14:textId="77777777" w:rsidR="0098102A" w:rsidRPr="00357773" w:rsidRDefault="0098102A" w:rsidP="006B070E">
      <w:pPr>
        <w:spacing w:after="0"/>
        <w:rPr>
          <w:rFonts w:cs="Times New Roman"/>
          <w:sz w:val="22"/>
          <w:szCs w:val="22"/>
        </w:rPr>
      </w:pPr>
    </w:p>
    <w:p w14:paraId="3B591FB5" w14:textId="77777777" w:rsidR="0098102A" w:rsidRPr="00357773" w:rsidRDefault="0098102A" w:rsidP="00357773">
      <w:pPr>
        <w:spacing w:after="0"/>
        <w:rPr>
          <w:rFonts w:cs="Times New Roman"/>
          <w:sz w:val="22"/>
          <w:szCs w:val="22"/>
        </w:rPr>
      </w:pPr>
    </w:p>
    <w:p w14:paraId="09073407" w14:textId="77777777" w:rsidR="0098102A" w:rsidRDefault="0098102A" w:rsidP="000D71C4">
      <w:pPr>
        <w:spacing w:after="0"/>
        <w:rPr>
          <w:rFonts w:ascii="Arial" w:hAnsi="Arial" w:cs="Arial"/>
          <w:color w:val="000000"/>
          <w:sz w:val="22"/>
          <w:szCs w:val="22"/>
          <w:lang w:eastAsia="es-CL"/>
        </w:rPr>
      </w:pPr>
    </w:p>
    <w:p w14:paraId="4F2E3F39" w14:textId="77777777" w:rsidR="0098102A" w:rsidRDefault="0098102A" w:rsidP="00AF3553">
      <w:pPr>
        <w:spacing w:after="0"/>
        <w:rPr>
          <w:rFonts w:ascii="Arial" w:hAnsi="Arial" w:cs="Arial"/>
          <w:color w:val="auto"/>
          <w:sz w:val="22"/>
          <w:szCs w:val="22"/>
        </w:rPr>
      </w:pPr>
    </w:p>
    <w:p w14:paraId="4ED1DBFB" w14:textId="77777777" w:rsidR="0098102A" w:rsidRDefault="0098102A" w:rsidP="00572A27">
      <w:pPr>
        <w:spacing w:after="0"/>
        <w:jc w:val="left"/>
        <w:rPr>
          <w:rFonts w:ascii="Arial" w:hAnsi="Arial" w:cs="Arial"/>
          <w:color w:val="auto"/>
          <w:w w:val="105"/>
          <w:sz w:val="22"/>
          <w:szCs w:val="22"/>
        </w:rPr>
      </w:pPr>
    </w:p>
    <w:p w14:paraId="79A5A027" w14:textId="77777777" w:rsidR="0098102A" w:rsidRPr="003F3EBD" w:rsidRDefault="0098102A" w:rsidP="00D16181">
      <w:pPr>
        <w:autoSpaceDE w:val="0"/>
        <w:autoSpaceDN w:val="0"/>
        <w:adjustRightInd w:val="0"/>
        <w:rPr>
          <w:rFonts w:ascii="Arial" w:hAnsi="Arial" w:cs="Arial"/>
          <w:color w:val="FF0000"/>
          <w:spacing w:val="-3"/>
          <w:w w:val="110"/>
          <w:sz w:val="18"/>
          <w:szCs w:val="18"/>
        </w:rPr>
      </w:pPr>
    </w:p>
    <w:sectPr w:rsidR="0098102A" w:rsidRPr="003F3EBD">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2" w:author="WinuE" w:date="2013-07-26T11:57:00Z" w:initials="W">
    <w:p w14:paraId="7A6D9520" w14:textId="77777777" w:rsidR="00CD746A" w:rsidRDefault="00CD746A">
      <w:pPr>
        <w:pStyle w:val="Commentaire"/>
      </w:pPr>
      <w:r>
        <w:rPr>
          <w:rStyle w:val="Marquedecommentaire"/>
        </w:rPr>
        <w:annotationRef/>
      </w:r>
      <w:r>
        <w:t>revisar</w:t>
      </w:r>
    </w:p>
  </w:comment>
  <w:comment w:id="4" w:author="RENÉ" w:date="2013-08-03T19:43:00Z" w:initials="R">
    <w:p w14:paraId="274C9F1F" w14:textId="00945516" w:rsidR="00CD746A" w:rsidRDefault="00CD746A">
      <w:pPr>
        <w:pStyle w:val="Commentaire"/>
      </w:pPr>
      <w:r>
        <w:rPr>
          <w:rStyle w:val="Marquedecommentaire"/>
        </w:rPr>
        <w:annotationRef/>
      </w:r>
      <w:r>
        <w:t>modifiqué esta páginas en viaras partes, en el último párrafo para sacar repetición (“así como”, “así como”)</w:t>
      </w:r>
    </w:p>
  </w:comment>
  <w:comment w:id="7" w:author="RENÉ" w:date="2013-08-03T20:43:00Z" w:initials="R">
    <w:p w14:paraId="59FA046C" w14:textId="2A50795D" w:rsidR="00CD746A" w:rsidRDefault="00CD746A">
      <w:pPr>
        <w:pStyle w:val="Commentaire"/>
      </w:pPr>
      <w:r>
        <w:rPr>
          <w:rStyle w:val="Marquedecommentaire"/>
        </w:rPr>
        <w:annotationRef/>
      </w:r>
      <w:r>
        <w:t>le quité una salvedad que hacía Ajens que me parecía demás y obstructora</w:t>
      </w:r>
    </w:p>
  </w:comment>
  <w:comment w:id="9" w:author="RENÉ" w:date="2013-08-03T20:52:00Z" w:initials="R">
    <w:p w14:paraId="293677D3" w14:textId="7E73D7DD" w:rsidR="00CD746A" w:rsidRDefault="00CD746A">
      <w:pPr>
        <w:pStyle w:val="Commentaire"/>
      </w:pPr>
      <w:r>
        <w:rPr>
          <w:rStyle w:val="Marquedecommentaire"/>
        </w:rPr>
        <w:annotationRef/>
      </w:r>
      <w:r>
        <w:t>le squé un paréntesis que abarcaba casi la mitad del período.</w:t>
      </w:r>
    </w:p>
  </w:comment>
  <w:comment w:id="10" w:author="RENÉ" w:date="2013-08-03T20:55:00Z" w:initials="R">
    <w:p w14:paraId="1F255754" w14:textId="1A4A1D40" w:rsidR="00CD746A" w:rsidRDefault="00CD746A">
      <w:pPr>
        <w:pStyle w:val="Commentaire"/>
      </w:pPr>
      <w:r>
        <w:rPr>
          <w:rStyle w:val="Marquedecommentaire"/>
        </w:rPr>
        <w:annotationRef/>
      </w:r>
      <w:r>
        <w:t>Párrafo con muchas subordinaciones, no me atrevo por ahora a desglosarlo.</w:t>
      </w:r>
    </w:p>
  </w:comment>
  <w:comment w:id="11" w:author="RENÉ" w:date="2013-08-03T21:00:00Z" w:initials="R">
    <w:p w14:paraId="60C90830" w14:textId="62AF6AA9" w:rsidR="00CD746A" w:rsidRDefault="00CD746A">
      <w:pPr>
        <w:pStyle w:val="Commentaire"/>
      </w:pPr>
      <w:r>
        <w:rPr>
          <w:rStyle w:val="Marquedecommentaire"/>
        </w:rPr>
        <w:annotationRef/>
      </w:r>
      <w:r>
        <w:t>Le cambié una expresión  idiosincrática y casi idiomática (“a ser”)</w:t>
      </w:r>
    </w:p>
  </w:comment>
  <w:comment w:id="12" w:author="RENÉ" w:date="2013-08-03T21:01:00Z" w:initials="R">
    <w:p w14:paraId="69F36506" w14:textId="37F6F1FF" w:rsidR="00CD746A" w:rsidRDefault="00CD746A">
      <w:pPr>
        <w:pStyle w:val="Commentaire"/>
      </w:pPr>
      <w:r>
        <w:rPr>
          <w:rStyle w:val="Marquedecommentaire"/>
        </w:rPr>
        <w:annotationRef/>
      </w:r>
      <w:r>
        <w:t>Le puse guiones largos</w:t>
      </w:r>
    </w:p>
  </w:comment>
  <w:comment w:id="13" w:author="RENÉ" w:date="2013-08-03T21:01:00Z" w:initials="R">
    <w:p w14:paraId="17AE873A" w14:textId="09F1B7BE" w:rsidR="00CD746A" w:rsidRDefault="00CD746A">
      <w:pPr>
        <w:pStyle w:val="Commentaire"/>
      </w:pPr>
      <w:r>
        <w:rPr>
          <w:rStyle w:val="Marquedecommentaire"/>
        </w:rPr>
        <w:annotationRef/>
      </w:r>
      <w:r>
        <w:t>Le puse punto</w:t>
      </w:r>
    </w:p>
  </w:comment>
  <w:comment w:id="14" w:author="RENÉ" w:date="2013-08-03T21:06:00Z" w:initials="R">
    <w:p w14:paraId="2C4CD9C9" w14:textId="00D318F9" w:rsidR="00CD746A" w:rsidRDefault="00CD746A">
      <w:pPr>
        <w:pStyle w:val="Commentaire"/>
      </w:pPr>
      <w:r>
        <w:rPr>
          <w:rStyle w:val="Marquedecommentaire"/>
        </w:rPr>
        <w:annotationRef/>
      </w:r>
      <w:r>
        <w:t>Como este es el párrafo que declara más nítidamente, al parecer, el perfil de egreso, se podría poner al principio, ya que evidentemente se pierde aquí, luego de 8 páginas de hablar de ello.</w:t>
      </w:r>
    </w:p>
  </w:comment>
  <w:comment w:id="15" w:author="RENÉ" w:date="2013-08-03T21:09:00Z" w:initials="R">
    <w:p w14:paraId="08887298" w14:textId="5B96141D" w:rsidR="00CD746A" w:rsidRDefault="00CD746A">
      <w:pPr>
        <w:pStyle w:val="Commentaire"/>
      </w:pPr>
      <w:r>
        <w:rPr>
          <w:rStyle w:val="Marquedecommentaire"/>
        </w:rPr>
        <w:annotationRef/>
      </w:r>
      <w:r>
        <w:t>Le cambié una subordinada, y le sumé al final una frase para complementar.</w:t>
      </w:r>
    </w:p>
  </w:comment>
  <w:comment w:id="16" w:author="RENÉ" w:date="2013-08-03T21:15:00Z" w:initials="R">
    <w:p w14:paraId="4D8D74FD" w14:textId="1C5568A7" w:rsidR="00CD746A" w:rsidRDefault="00CD746A">
      <w:pPr>
        <w:pStyle w:val="Commentaire"/>
      </w:pPr>
      <w:r>
        <w:rPr>
          <w:rStyle w:val="Marquedecommentaire"/>
        </w:rPr>
        <w:annotationRef/>
      </w:r>
      <w:r>
        <w:t>Le puse el “de” y modifique el “se tuvieron” por un “se tuvo”. Y le saqué un “como” (que hacía repetición).</w:t>
      </w:r>
    </w:p>
  </w:comment>
  <w:comment w:id="17" w:author="RENÉ" w:date="2013-08-03T21:22:00Z" w:initials="R">
    <w:p w14:paraId="6808C597" w14:textId="15288D3A" w:rsidR="00CD746A" w:rsidRDefault="00CD746A">
      <w:pPr>
        <w:pStyle w:val="Commentaire"/>
      </w:pPr>
      <w:r>
        <w:rPr>
          <w:rStyle w:val="Marquedecommentaire"/>
        </w:rPr>
        <w:annotationRef/>
      </w:r>
      <w:r>
        <w:t>Cambié bastante la redacción de este pasaje</w:t>
      </w:r>
    </w:p>
  </w:comment>
  <w:comment w:id="19" w:author="RENÉ" w:date="2013-08-03T21:25:00Z" w:initials="R">
    <w:p w14:paraId="3C39E0A4" w14:textId="4A2FAB80" w:rsidR="00CD746A" w:rsidRDefault="00CD746A">
      <w:pPr>
        <w:pStyle w:val="Commentaire"/>
      </w:pPr>
      <w:r>
        <w:rPr>
          <w:rStyle w:val="Marquedecommentaire"/>
        </w:rPr>
        <w:annotationRef/>
      </w:r>
      <w:r>
        <w:t>Le saqué 2 comas que obstruían y añadí “s” al participio, le saqué la redundancia “en el esquema anterior”</w:t>
      </w:r>
    </w:p>
  </w:comment>
  <w:comment w:id="20" w:author="RENÉ" w:date="2013-08-03T21:28:00Z" w:initials="R">
    <w:p w14:paraId="14D5F1E4" w14:textId="40A2B3A4" w:rsidR="00CD746A" w:rsidRDefault="00CD746A">
      <w:pPr>
        <w:pStyle w:val="Commentaire"/>
      </w:pPr>
      <w:r>
        <w:rPr>
          <w:rStyle w:val="Marquedecommentaire"/>
        </w:rPr>
        <w:annotationRef/>
      </w:r>
      <w:r>
        <w:t>Le squé dos puntos, añadí guiones largos y le puse una “y” que faltaba. Le saqué “pertinentes” y le puse “encuestados” (ya se habla de pertinencia al final repetitivamente)</w:t>
      </w:r>
    </w:p>
  </w:comment>
  <w:comment w:id="21" w:author="RENÉ" w:date="2013-08-03T21:32:00Z" w:initials="R">
    <w:p w14:paraId="6C339B78" w14:textId="1F73A7FC" w:rsidR="00CD746A" w:rsidRDefault="00CD746A">
      <w:pPr>
        <w:pStyle w:val="Commentaire"/>
      </w:pPr>
      <w:r>
        <w:rPr>
          <w:rStyle w:val="Marquedecommentaire"/>
        </w:rPr>
        <w:annotationRef/>
      </w:r>
      <w:r>
        <w:t xml:space="preserve">Le saqué “con todo”, </w:t>
      </w:r>
    </w:p>
  </w:comment>
  <w:comment w:id="22" w:author="RENÉ" w:date="2013-08-03T21:39:00Z" w:initials="R">
    <w:p w14:paraId="029EF964" w14:textId="423EE226" w:rsidR="00CD746A" w:rsidRDefault="00CD746A">
      <w:pPr>
        <w:pStyle w:val="Commentaire"/>
      </w:pPr>
      <w:r>
        <w:rPr>
          <w:rStyle w:val="Marquedecommentaire"/>
        </w:rPr>
        <w:annotationRef/>
      </w:r>
      <w:r>
        <w:t>Le saqué un “más” demás. Le añadí un paréntesis</w:t>
      </w:r>
    </w:p>
  </w:comment>
  <w:comment w:id="23" w:author="RENÉ" w:date="2013-08-03T21:46:00Z" w:initials="R">
    <w:p w14:paraId="44CCB3FF" w14:textId="7839FBCD" w:rsidR="00CD746A" w:rsidRDefault="00CD746A">
      <w:pPr>
        <w:pStyle w:val="Commentaire"/>
      </w:pPr>
      <w:r>
        <w:rPr>
          <w:rStyle w:val="Marquedecommentaire"/>
        </w:rPr>
        <w:annotationRef/>
      </w:r>
      <w:r>
        <w:t>Le saqué “se” (errata) y opté por excluir también “claramente”, que creo está retóricamente demás, y le saqué otra cosa más. Le puse punto de fin de párrafo.</w:t>
      </w:r>
    </w:p>
  </w:comment>
  <w:comment w:id="24" w:author="RENÉ" w:date="2013-08-03T21:47:00Z" w:initials="R">
    <w:p w14:paraId="7147684F" w14:textId="34A99BB2" w:rsidR="00CD746A" w:rsidRDefault="00CD746A">
      <w:pPr>
        <w:pStyle w:val="Commentaire"/>
      </w:pPr>
      <w:r>
        <w:rPr>
          <w:rStyle w:val="Marquedecommentaire"/>
        </w:rPr>
        <w:annotationRef/>
      </w:r>
      <w:r>
        <w:t>Añadí coma</w:t>
      </w:r>
    </w:p>
  </w:comment>
  <w:comment w:id="25" w:author="RENÉ" w:date="2013-08-03T21:52:00Z" w:initials="R">
    <w:p w14:paraId="7626E398" w14:textId="38A788B4" w:rsidR="00CD746A" w:rsidRDefault="00CD746A">
      <w:pPr>
        <w:pStyle w:val="Commentaire"/>
      </w:pPr>
      <w:r>
        <w:rPr>
          <w:rStyle w:val="Marquedecommentaire"/>
        </w:rPr>
        <w:annotationRef/>
      </w:r>
      <w:r>
        <w:t>Quité “en el diseño”, le puse paréntesis y saqué dos puntos</w:t>
      </w:r>
    </w:p>
  </w:comment>
  <w:comment w:id="26" w:author="RENÉ" w:date="2013-08-03T21:56:00Z" w:initials="R">
    <w:p w14:paraId="1A3C1DB6" w14:textId="6D39BA91" w:rsidR="00CD746A" w:rsidRPr="00F15009" w:rsidRDefault="00CD746A">
      <w:pPr>
        <w:pStyle w:val="Commentaire"/>
      </w:pPr>
      <w:r>
        <w:rPr>
          <w:rStyle w:val="Marquedecommentaire"/>
        </w:rPr>
        <w:annotationRef/>
      </w:r>
      <w:r w:rsidRPr="007B4E57">
        <w:rPr>
          <w:lang w:val="en-US"/>
        </w:rPr>
        <w:t xml:space="preserve">Este párrafo está out of joint. </w:t>
      </w:r>
      <w:r w:rsidRPr="00F15009">
        <w:t>Habría que proponer una reformulación</w:t>
      </w:r>
    </w:p>
  </w:comment>
  <w:comment w:id="27" w:author="RENÉ" w:date="2013-08-03T21:59:00Z" w:initials="R">
    <w:p w14:paraId="3EEE3F9E" w14:textId="79EF37A3" w:rsidR="00CD746A" w:rsidRDefault="00CD746A">
      <w:pPr>
        <w:pStyle w:val="Commentaire"/>
      </w:pPr>
      <w:r>
        <w:rPr>
          <w:rStyle w:val="Marquedecommentaire"/>
        </w:rPr>
        <w:annotationRef/>
      </w:r>
      <w:r>
        <w:t>cambié</w:t>
      </w:r>
    </w:p>
  </w:comment>
  <w:comment w:id="28" w:author="RENÉ" w:date="2013-08-03T22:01:00Z" w:initials="R">
    <w:p w14:paraId="50A54A36" w14:textId="78F6C394" w:rsidR="00CD746A" w:rsidRDefault="00CD746A">
      <w:pPr>
        <w:pStyle w:val="Commentaire"/>
      </w:pPr>
      <w:r>
        <w:rPr>
          <w:rStyle w:val="Marquedecommentaire"/>
        </w:rPr>
        <w:annotationRef/>
      </w:r>
      <w:r>
        <w:t>saqué “a” (errata), y le saqué un paréntesis innecesario y redundante</w:t>
      </w:r>
    </w:p>
  </w:comment>
  <w:comment w:id="29" w:author="RENÉ" w:date="2013-08-03T22:03:00Z" w:initials="R">
    <w:p w14:paraId="2DB9F037" w14:textId="4E6B19C1" w:rsidR="00CD746A" w:rsidRDefault="00CD746A">
      <w:pPr>
        <w:pStyle w:val="Commentaire"/>
      </w:pPr>
      <w:r>
        <w:rPr>
          <w:rStyle w:val="Marquedecommentaire"/>
        </w:rPr>
        <w:annotationRef/>
      </w:r>
      <w:r>
        <w:t xml:space="preserve">no me suena este párrafo </w:t>
      </w:r>
    </w:p>
  </w:comment>
  <w:comment w:id="30" w:author="RENÉ" w:date="2013-08-03T22:06:00Z" w:initials="R">
    <w:p w14:paraId="734A5037" w14:textId="531A136A" w:rsidR="00CD746A" w:rsidRDefault="00CD746A">
      <w:pPr>
        <w:pStyle w:val="Commentaire"/>
      </w:pPr>
      <w:r>
        <w:rPr>
          <w:rStyle w:val="Marquedecommentaire"/>
        </w:rPr>
        <w:annotationRef/>
      </w:r>
      <w:r>
        <w:t>quité mayúscula</w:t>
      </w:r>
    </w:p>
  </w:comment>
  <w:comment w:id="31" w:author="RENÉ" w:date="2013-08-03T22:07:00Z" w:initials="R">
    <w:p w14:paraId="62E8B1F2" w14:textId="480B78F7" w:rsidR="00CD746A" w:rsidRDefault="00CD746A">
      <w:pPr>
        <w:pStyle w:val="Commentaire"/>
      </w:pPr>
      <w:r>
        <w:rPr>
          <w:rStyle w:val="Marquedecommentaire"/>
        </w:rPr>
        <w:annotationRef/>
      </w:r>
      <w:r>
        <w:t>sin mayúscula, siguiendo la línea</w:t>
      </w:r>
    </w:p>
  </w:comment>
  <w:comment w:id="32" w:author="RENÉ" w:date="2013-08-03T22:11:00Z" w:initials="R">
    <w:p w14:paraId="015FAA70" w14:textId="1069C3C2" w:rsidR="00CD746A" w:rsidRDefault="00CD746A">
      <w:pPr>
        <w:pStyle w:val="Commentaire"/>
      </w:pPr>
      <w:r>
        <w:rPr>
          <w:rStyle w:val="Marquedecommentaire"/>
        </w:rPr>
        <w:annotationRef/>
      </w:r>
      <w:r>
        <w:t>cambié el término “electivos” de posición en la frase</w:t>
      </w:r>
    </w:p>
  </w:comment>
  <w:comment w:id="33" w:author="RENÉ" w:date="2013-08-03T22:12:00Z" w:initials="R">
    <w:p w14:paraId="1FF3A174" w14:textId="2571B1F4" w:rsidR="00CD746A" w:rsidRDefault="00CD746A">
      <w:pPr>
        <w:pStyle w:val="Commentaire"/>
      </w:pPr>
      <w:r>
        <w:rPr>
          <w:rStyle w:val="Marquedecommentaire"/>
        </w:rPr>
        <w:annotationRef/>
      </w:r>
      <w:r>
        <w:t>puse “s”</w:t>
      </w:r>
    </w:p>
  </w:comment>
  <w:comment w:id="34" w:author="RENÉ" w:date="2013-08-03T22:13:00Z" w:initials="R">
    <w:p w14:paraId="5C5313CC" w14:textId="434B8292" w:rsidR="00CD746A" w:rsidRDefault="00CD746A">
      <w:pPr>
        <w:pStyle w:val="Commentaire"/>
      </w:pPr>
      <w:r>
        <w:rPr>
          <w:rStyle w:val="Marquedecommentaire"/>
        </w:rPr>
        <w:annotationRef/>
      </w:r>
      <w:r>
        <w:t>cambié “estos” por “dichos”</w:t>
      </w:r>
    </w:p>
  </w:comment>
  <w:comment w:id="35" w:author="RENÉ" w:date="2013-08-03T22:14:00Z" w:initials="R">
    <w:p w14:paraId="33DBB431" w14:textId="2861E389" w:rsidR="00CD746A" w:rsidRDefault="00CD746A">
      <w:pPr>
        <w:pStyle w:val="Commentaire"/>
      </w:pPr>
      <w:r>
        <w:rPr>
          <w:rStyle w:val="Marquedecommentaire"/>
        </w:rPr>
        <w:annotationRef/>
      </w:r>
      <w:r>
        <w:t>puse coma</w:t>
      </w:r>
    </w:p>
  </w:comment>
  <w:comment w:id="37" w:author="RENÉ" w:date="2013-08-03T22:16:00Z" w:initials="R">
    <w:p w14:paraId="36DD3FF4" w14:textId="5E93329E" w:rsidR="00CD746A" w:rsidRDefault="00CD746A">
      <w:pPr>
        <w:pStyle w:val="Commentaire"/>
      </w:pPr>
      <w:r>
        <w:rPr>
          <w:rStyle w:val="Marquedecommentaire"/>
        </w:rPr>
        <w:annotationRef/>
      </w:r>
      <w:r>
        <w:t>no suena mucho, se podría reformular</w:t>
      </w:r>
    </w:p>
  </w:comment>
  <w:comment w:id="38" w:author="RENÉ" w:date="2013-08-03T22:17:00Z" w:initials="R">
    <w:p w14:paraId="151D6F98" w14:textId="7DA33EA4" w:rsidR="00CD746A" w:rsidRDefault="00CD746A">
      <w:pPr>
        <w:pStyle w:val="Commentaire"/>
      </w:pPr>
      <w:r>
        <w:rPr>
          <w:rStyle w:val="Marquedecommentaire"/>
        </w:rPr>
        <w:annotationRef/>
      </w:r>
      <w:r>
        <w:t>puse acento</w:t>
      </w:r>
    </w:p>
  </w:comment>
  <w:comment w:id="39" w:author="RENÉ" w:date="2013-08-03T22:18:00Z" w:initials="R">
    <w:p w14:paraId="7AA707F2" w14:textId="180F10E5" w:rsidR="00CD746A" w:rsidRDefault="00CD746A">
      <w:pPr>
        <w:pStyle w:val="Commentaire"/>
      </w:pPr>
      <w:r>
        <w:rPr>
          <w:rStyle w:val="Marquedecommentaire"/>
        </w:rPr>
        <w:annotationRef/>
      </w:r>
      <w:r>
        <w:t>hay que arreglar este pasaje</w:t>
      </w:r>
    </w:p>
  </w:comment>
  <w:comment w:id="43" w:author="RENÉ" w:date="2013-08-03T22:22:00Z" w:initials="R">
    <w:p w14:paraId="1507D27F" w14:textId="4AC5E50F" w:rsidR="00CD746A" w:rsidRDefault="00CD746A">
      <w:pPr>
        <w:pStyle w:val="Commentaire"/>
      </w:pPr>
      <w:r>
        <w:rPr>
          <w:rStyle w:val="Marquedecommentaire"/>
        </w:rPr>
        <w:annotationRef/>
      </w:r>
      <w:r>
        <w:t>no sé</w:t>
      </w:r>
    </w:p>
  </w:comment>
  <w:comment w:id="44" w:author="RENÉ" w:date="2013-08-03T22:22:00Z" w:initials="R">
    <w:p w14:paraId="596DD706" w14:textId="68FE7882" w:rsidR="00CD746A" w:rsidRDefault="00CD746A">
      <w:pPr>
        <w:pStyle w:val="Commentaire"/>
      </w:pPr>
      <w:r>
        <w:rPr>
          <w:rStyle w:val="Marquedecommentaire"/>
        </w:rPr>
        <w:annotationRef/>
      </w:r>
      <w:r>
        <w:t>le puse “lo siguiente”</w:t>
      </w:r>
    </w:p>
  </w:comment>
  <w:comment w:id="45" w:author="RENÉ" w:date="2013-08-03T22:27:00Z" w:initials="R">
    <w:p w14:paraId="04F4E08E" w14:textId="76CCA1CB" w:rsidR="00CD746A" w:rsidRDefault="00CD746A">
      <w:pPr>
        <w:pStyle w:val="Commentaire"/>
      </w:pPr>
      <w:r>
        <w:rPr>
          <w:rStyle w:val="Marquedecommentaire"/>
        </w:rPr>
        <w:annotationRef/>
      </w:r>
      <w:r>
        <w:t>le puse “relativo a la tasa”, en vez de “en relación con la tasa”, y añadí “s”</w:t>
      </w:r>
    </w:p>
  </w:comment>
  <w:comment w:id="46" w:author="RENÉ" w:date="2013-08-03T22:28:00Z" w:initials="R">
    <w:p w14:paraId="2367D53F" w14:textId="67860009" w:rsidR="00CD746A" w:rsidRDefault="00CD746A">
      <w:pPr>
        <w:pStyle w:val="Commentaire"/>
      </w:pPr>
      <w:r>
        <w:rPr>
          <w:rStyle w:val="Marquedecommentaire"/>
        </w:rPr>
        <w:annotationRef/>
      </w:r>
      <w:r>
        <w:t>esta repetición quizás hay que arreglarla</w:t>
      </w:r>
    </w:p>
  </w:comment>
  <w:comment w:id="50" w:author="RENÉ" w:date="2013-08-03T22:30:00Z" w:initials="R">
    <w:p w14:paraId="5158326D" w14:textId="16A683A6" w:rsidR="00CD746A" w:rsidRDefault="00CD746A">
      <w:pPr>
        <w:pStyle w:val="Commentaire"/>
      </w:pPr>
      <w:r>
        <w:rPr>
          <w:rStyle w:val="Marquedecommentaire"/>
        </w:rPr>
        <w:annotationRef/>
      </w:r>
      <w:r>
        <w:t>puse guiones largos</w:t>
      </w:r>
    </w:p>
  </w:comment>
  <w:comment w:id="51" w:author="RENÉ" w:date="2013-08-03T22:31:00Z" w:initials="R">
    <w:p w14:paraId="4C52639A" w14:textId="12D108A4" w:rsidR="00CD746A" w:rsidRDefault="00CD746A">
      <w:pPr>
        <w:pStyle w:val="Commentaire"/>
      </w:pPr>
      <w:r>
        <w:rPr>
          <w:rStyle w:val="Marquedecommentaire"/>
        </w:rPr>
        <w:annotationRef/>
      </w:r>
      <w:r>
        <w:t>decide si va esto o no, Alejandro, la “prudencia”</w:t>
      </w:r>
    </w:p>
  </w:comment>
  <w:comment w:id="52" w:author="RENÉ" w:date="2013-08-03T22:35:00Z" w:initials="R">
    <w:p w14:paraId="7845459B" w14:textId="1474351E" w:rsidR="00CD746A" w:rsidRDefault="00CD746A">
      <w:pPr>
        <w:pStyle w:val="Commentaire"/>
      </w:pPr>
      <w:r>
        <w:rPr>
          <w:rStyle w:val="Marquedecommentaire"/>
        </w:rPr>
        <w:annotationRef/>
      </w:r>
      <w:r>
        <w:t>marco esto, que no me suena como retóricamente, pero puede pasar</w:t>
      </w:r>
    </w:p>
  </w:comment>
  <w:comment w:id="53" w:author="RENÉ" w:date="2013-08-03T22:40:00Z" w:initials="R">
    <w:p w14:paraId="49266EBA" w14:textId="7DB47161" w:rsidR="00CD746A" w:rsidRDefault="00CD746A">
      <w:pPr>
        <w:pStyle w:val="Commentaire"/>
      </w:pPr>
      <w:r>
        <w:rPr>
          <w:rStyle w:val="Marquedecommentaire"/>
        </w:rPr>
        <w:annotationRef/>
      </w:r>
      <w:r>
        <w:t>le saqué lo que venía.</w:t>
      </w:r>
    </w:p>
  </w:comment>
  <w:comment w:id="54" w:author="RENÉ" w:date="2013-08-03T22:43:00Z" w:initials="R">
    <w:p w14:paraId="58BAE7A2" w14:textId="5DB6E167" w:rsidR="00CD746A" w:rsidRDefault="00CD746A">
      <w:pPr>
        <w:pStyle w:val="Commentaire"/>
      </w:pPr>
      <w:r>
        <w:rPr>
          <w:rStyle w:val="Marquedecommentaire"/>
        </w:rPr>
        <w:annotationRef/>
      </w:r>
      <w:r>
        <w:t>Saqué errata (“de”)</w:t>
      </w:r>
    </w:p>
  </w:comment>
  <w:comment w:id="55" w:author="RENÉ" w:date="2013-08-03T22:43:00Z" w:initials="R">
    <w:p w14:paraId="510FE91E" w14:textId="237E8EC2" w:rsidR="00CD746A" w:rsidRDefault="00CD746A">
      <w:pPr>
        <w:pStyle w:val="Commentaire"/>
      </w:pPr>
      <w:r>
        <w:rPr>
          <w:rStyle w:val="Marquedecommentaire"/>
        </w:rPr>
        <w:annotationRef/>
      </w:r>
      <w:r>
        <w:t>Está alambicado el párrfo, quizás hay que arreglarlo</w:t>
      </w:r>
    </w:p>
  </w:comment>
  <w:comment w:id="56" w:author="RENÉ" w:date="2013-08-03T22:44:00Z" w:initials="R">
    <w:p w14:paraId="49375DFA" w14:textId="06316AFA" w:rsidR="00CD746A" w:rsidRDefault="00CD746A">
      <w:pPr>
        <w:pStyle w:val="Commentaire"/>
      </w:pPr>
      <w:r>
        <w:rPr>
          <w:rStyle w:val="Marquedecommentaire"/>
        </w:rPr>
        <w:annotationRef/>
      </w:r>
      <w:r>
        <w:t>Muy largo paréntesis de término, quizás hay que arreglarlo.</w:t>
      </w:r>
    </w:p>
  </w:comment>
  <w:comment w:id="57" w:author="RENÉ" w:date="2013-08-03T22:46:00Z" w:initials="R">
    <w:p w14:paraId="4EDACD2E" w14:textId="78C8FA65" w:rsidR="00CD746A" w:rsidRDefault="00CD746A">
      <w:pPr>
        <w:pStyle w:val="Commentaire"/>
      </w:pPr>
      <w:r>
        <w:rPr>
          <w:rStyle w:val="Marquedecommentaire"/>
        </w:rPr>
        <w:annotationRef/>
      </w:r>
      <w:r>
        <w:t>Saqué errata</w:t>
      </w:r>
    </w:p>
  </w:comment>
  <w:comment w:id="58" w:author="RENÉ" w:date="2013-08-03T22:48:00Z" w:initials="R">
    <w:p w14:paraId="55480488" w14:textId="0CA40467" w:rsidR="00CD746A" w:rsidRDefault="00CD746A">
      <w:pPr>
        <w:pStyle w:val="Commentaire"/>
      </w:pPr>
      <w:r>
        <w:rPr>
          <w:rStyle w:val="Marquedecommentaire"/>
        </w:rPr>
        <w:annotationRef/>
      </w:r>
      <w:r>
        <w:t>Repetición que habría quizás que corregir</w:t>
      </w:r>
    </w:p>
  </w:comment>
  <w:comment w:id="59" w:author="RENÉ" w:date="2013-08-03T22:50:00Z" w:initials="R">
    <w:p w14:paraId="203A4BDC" w14:textId="01F87160" w:rsidR="00CD746A" w:rsidRDefault="00CD746A">
      <w:pPr>
        <w:pStyle w:val="Commentaire"/>
      </w:pPr>
      <w:r>
        <w:rPr>
          <w:rStyle w:val="Marquedecommentaire"/>
        </w:rPr>
        <w:annotationRef/>
      </w:r>
      <w:r>
        <w:t>Puse punto</w:t>
      </w:r>
    </w:p>
  </w:comment>
  <w:comment w:id="60" w:author="RENÉ" w:date="2013-08-03T22:51:00Z" w:initials="R">
    <w:p w14:paraId="0FC8FC2A" w14:textId="4A4DE345" w:rsidR="00CD746A" w:rsidRDefault="00CD746A">
      <w:pPr>
        <w:pStyle w:val="Commentaire"/>
      </w:pPr>
      <w:r>
        <w:rPr>
          <w:rStyle w:val="Marquedecommentaire"/>
        </w:rPr>
        <w:annotationRef/>
      </w:r>
      <w:r>
        <w:t>Le saqué “en términos generales”</w:t>
      </w:r>
    </w:p>
  </w:comment>
  <w:comment w:id="61" w:author="RENÉ" w:date="2013-08-03T22:54:00Z" w:initials="R">
    <w:p w14:paraId="5E3908C5" w14:textId="343B04A3" w:rsidR="00CD746A" w:rsidRDefault="00CD746A">
      <w:pPr>
        <w:pStyle w:val="Commentaire"/>
      </w:pPr>
      <w:r>
        <w:rPr>
          <w:rStyle w:val="Marquedecommentaire"/>
        </w:rPr>
        <w:annotationRef/>
      </w:r>
      <w:r>
        <w:t xml:space="preserve">Le saqué el paréntesis y esta vez le puse dos puntos </w:t>
      </w:r>
    </w:p>
  </w:comment>
  <w:comment w:id="62" w:author="RENÉ" w:date="2013-08-03T22:56:00Z" w:initials="R">
    <w:p w14:paraId="336AAE1E" w14:textId="198CA53D" w:rsidR="00CD746A" w:rsidRDefault="00CD746A">
      <w:pPr>
        <w:pStyle w:val="Commentaire"/>
      </w:pPr>
      <w:r>
        <w:rPr>
          <w:rStyle w:val="Marquedecommentaire"/>
        </w:rPr>
        <w:annotationRef/>
      </w:r>
      <w:r>
        <w:t>Puse guiones largos</w:t>
      </w:r>
    </w:p>
  </w:comment>
  <w:comment w:id="63" w:author="RENÉ" w:date="2013-08-03T23:00:00Z" w:initials="R">
    <w:p w14:paraId="31A9F677" w14:textId="228C0F7B" w:rsidR="00CD746A" w:rsidRDefault="00CD746A">
      <w:pPr>
        <w:pStyle w:val="Commentaire"/>
      </w:pPr>
      <w:r>
        <w:rPr>
          <w:rStyle w:val="Marquedecommentaire"/>
        </w:rPr>
        <w:annotationRef/>
      </w:r>
      <w:r>
        <w:t>Le puse “son los siguientes”</w:t>
      </w:r>
    </w:p>
  </w:comment>
  <w:comment w:id="65" w:author="RENÉ" w:date="2013-08-03T23:06:00Z" w:initials="R">
    <w:p w14:paraId="256DCF0E" w14:textId="69963159" w:rsidR="00CD746A" w:rsidRDefault="00CD746A">
      <w:pPr>
        <w:pStyle w:val="Commentaire"/>
      </w:pPr>
      <w:r>
        <w:rPr>
          <w:rStyle w:val="Marquedecommentaire"/>
        </w:rPr>
        <w:annotationRef/>
      </w:r>
      <w:r>
        <w:t>Le puse el “análisis”, en vez de el “estudio”, que aquí aparece repetitivo, le puse “los”</w:t>
      </w:r>
    </w:p>
  </w:comment>
  <w:comment w:id="64" w:author="RENÉ" w:date="2013-08-03T23:33:00Z" w:initials="R">
    <w:p w14:paraId="2F8CDAC5" w14:textId="36533D36" w:rsidR="00CD746A" w:rsidRDefault="00CD746A">
      <w:pPr>
        <w:pStyle w:val="Commentaire"/>
      </w:pPr>
      <w:r>
        <w:rPr>
          <w:rStyle w:val="Marquedecommentaire"/>
        </w:rPr>
        <w:annotationRef/>
      </w:r>
      <w:r>
        <w:t>Deje el párrafo así, porque estaba muy mal escrito, pégale una ojeada.</w:t>
      </w:r>
    </w:p>
  </w:comment>
  <w:comment w:id="66" w:author="RENÉ" w:date="2013-08-04T11:43:00Z" w:initials="R">
    <w:p w14:paraId="39203389" w14:textId="2D43226C" w:rsidR="00CD746A" w:rsidRDefault="00CD746A">
      <w:pPr>
        <w:pStyle w:val="Commentaire"/>
      </w:pPr>
      <w:r>
        <w:rPr>
          <w:rStyle w:val="Marquedecommentaire"/>
        </w:rPr>
        <w:annotationRef/>
      </w:r>
      <w:r>
        <w:t>Transformé este párrafo que estaba bastante malo</w:t>
      </w:r>
    </w:p>
  </w:comment>
  <w:comment w:id="67" w:author="RENÉ" w:date="2013-08-04T11:42:00Z" w:initials="R">
    <w:p w14:paraId="17090CB6" w14:textId="7907BE65" w:rsidR="00CD746A" w:rsidRDefault="00CD746A">
      <w:pPr>
        <w:pStyle w:val="Commentaire"/>
      </w:pPr>
      <w:r>
        <w:rPr>
          <w:rStyle w:val="Marquedecommentaire"/>
        </w:rPr>
        <w:annotationRef/>
      </w:r>
      <w:r>
        <w:t>Transformé este párrafo</w:t>
      </w:r>
    </w:p>
  </w:comment>
  <w:comment w:id="68" w:author="RENÉ" w:date="2013-08-04T11:44:00Z" w:initials="R">
    <w:p w14:paraId="038C4FE5" w14:textId="02BCB98D" w:rsidR="00CD746A" w:rsidRDefault="00CD746A">
      <w:pPr>
        <w:pStyle w:val="Commentaire"/>
      </w:pPr>
      <w:r>
        <w:rPr>
          <w:rStyle w:val="Marquedecommentaire"/>
        </w:rPr>
        <w:annotationRef/>
      </w:r>
      <w:r>
        <w:t>Puse coma en vez de punto</w:t>
      </w:r>
    </w:p>
  </w:comment>
  <w:comment w:id="69" w:author="RENÉ" w:date="2013-08-04T11:45:00Z" w:initials="R">
    <w:p w14:paraId="1D26FD90" w14:textId="341A1AFF" w:rsidR="00CD746A" w:rsidRDefault="00CD746A">
      <w:pPr>
        <w:pStyle w:val="Commentaire"/>
      </w:pPr>
      <w:r>
        <w:rPr>
          <w:rStyle w:val="Marquedecommentaire"/>
        </w:rPr>
        <w:annotationRef/>
      </w:r>
      <w:r>
        <w:t>Puse coma</w:t>
      </w:r>
    </w:p>
  </w:comment>
  <w:comment w:id="70" w:author="RENÉ" w:date="2013-08-04T11:47:00Z" w:initials="R">
    <w:p w14:paraId="62BE12A4" w14:textId="3D299CDA" w:rsidR="00CD746A" w:rsidRDefault="00CD746A">
      <w:pPr>
        <w:pStyle w:val="Commentaire"/>
      </w:pPr>
      <w:r>
        <w:rPr>
          <w:rStyle w:val="Marquedecommentaire"/>
        </w:rPr>
        <w:annotationRef/>
      </w:r>
      <w:r>
        <w:t>Transformé aquí</w:t>
      </w:r>
    </w:p>
  </w:comment>
  <w:comment w:id="71" w:author="RENÉ" w:date="2013-08-04T11:48:00Z" w:initials="R">
    <w:p w14:paraId="45100B8B" w14:textId="4F694AEF" w:rsidR="00CD746A" w:rsidRDefault="00CD746A">
      <w:pPr>
        <w:pStyle w:val="Commentaire"/>
      </w:pPr>
      <w:r>
        <w:rPr>
          <w:rStyle w:val="Marquedecommentaire"/>
        </w:rPr>
        <w:annotationRef/>
      </w:r>
      <w:r>
        <w:t>cambié</w:t>
      </w:r>
    </w:p>
  </w:comment>
  <w:comment w:id="72" w:author="RENÉ" w:date="2013-08-04T11:49:00Z" w:initials="R">
    <w:p w14:paraId="71021EC7" w14:textId="0658214B" w:rsidR="00CD746A" w:rsidRDefault="00CD746A">
      <w:pPr>
        <w:pStyle w:val="Commentaire"/>
      </w:pPr>
      <w:r>
        <w:rPr>
          <w:rStyle w:val="Marquedecommentaire"/>
        </w:rPr>
        <w:annotationRef/>
      </w:r>
      <w:r>
        <w:t>cambié</w:t>
      </w:r>
    </w:p>
  </w:comment>
  <w:comment w:id="73" w:author="RENÉ" w:date="2013-08-04T11:51:00Z" w:initials="R">
    <w:p w14:paraId="30BA85FA" w14:textId="3EECF985" w:rsidR="00CD746A" w:rsidRDefault="00CD746A">
      <w:pPr>
        <w:pStyle w:val="Commentaire"/>
      </w:pPr>
      <w:r>
        <w:rPr>
          <w:rStyle w:val="Marquedecommentaire"/>
        </w:rPr>
        <w:annotationRef/>
      </w:r>
      <w:r>
        <w:t>le saqué “de facto” que redunda porque ya el modo verbal precabe</w:t>
      </w:r>
    </w:p>
  </w:comment>
  <w:comment w:id="74" w:author="RENÉ" w:date="2013-08-04T11:53:00Z" w:initials="R">
    <w:p w14:paraId="7A0BB5F9" w14:textId="17A64DB7" w:rsidR="00CD746A" w:rsidRDefault="00CD746A">
      <w:pPr>
        <w:pStyle w:val="Commentaire"/>
      </w:pPr>
      <w:r>
        <w:rPr>
          <w:rStyle w:val="Marquedecommentaire"/>
        </w:rPr>
        <w:annotationRef/>
      </w:r>
      <w:r>
        <w:t>le arreglé el dequeísmo</w:t>
      </w:r>
    </w:p>
  </w:comment>
  <w:comment w:id="75" w:author="RENÉ" w:date="2013-08-04T11:54:00Z" w:initials="R">
    <w:p w14:paraId="39C4556D" w14:textId="008B6208" w:rsidR="00CD746A" w:rsidRDefault="00CD746A">
      <w:pPr>
        <w:pStyle w:val="Commentaire"/>
      </w:pPr>
      <w:r>
        <w:rPr>
          <w:rStyle w:val="Marquedecommentaire"/>
        </w:rPr>
        <w:annotationRef/>
      </w:r>
      <w:r>
        <w:t>le puse el plural</w:t>
      </w:r>
    </w:p>
  </w:comment>
  <w:comment w:id="76" w:author="RENÉ" w:date="2013-08-04T12:03:00Z" w:initials="R">
    <w:p w14:paraId="3577B0FC" w14:textId="1681EA28" w:rsidR="00CD746A" w:rsidRDefault="00CD746A">
      <w:pPr>
        <w:pStyle w:val="Commentaire"/>
      </w:pPr>
      <w:r>
        <w:rPr>
          <w:rStyle w:val="Marquedecommentaire"/>
        </w:rPr>
        <w:annotationRef/>
      </w:r>
      <w:r>
        <w:t>le saqué una errata (“esta”)</w:t>
      </w:r>
    </w:p>
  </w:comment>
  <w:comment w:id="77" w:author="RENÉ" w:date="2013-08-04T12:06:00Z" w:initials="R">
    <w:p w14:paraId="44D0A013" w14:textId="0D76D4AF" w:rsidR="00CD746A" w:rsidRDefault="00CD746A">
      <w:pPr>
        <w:pStyle w:val="Commentaire"/>
      </w:pPr>
      <w:r>
        <w:rPr>
          <w:rStyle w:val="Marquedecommentaire"/>
        </w:rPr>
        <w:annotationRef/>
      </w:r>
      <w:r>
        <w:t>le quite el guión y el término “supervisores”.</w:t>
      </w:r>
    </w:p>
  </w:comment>
  <w:comment w:id="78" w:author="RENÉ" w:date="2013-08-04T12:08:00Z" w:initials="R">
    <w:p w14:paraId="3A09848C" w14:textId="214AF8BB" w:rsidR="00CD746A" w:rsidRDefault="00CD746A">
      <w:pPr>
        <w:pStyle w:val="Commentaire"/>
      </w:pPr>
      <w:r>
        <w:rPr>
          <w:rStyle w:val="Marquedecommentaire"/>
        </w:rPr>
        <w:annotationRef/>
      </w:r>
      <w:r>
        <w:t>Le quité la repetición de “está” (que ya está en la frase).</w:t>
      </w:r>
    </w:p>
  </w:comment>
  <w:comment w:id="79" w:author="RENÉ" w:date="2013-08-04T12:25:00Z" w:initials="R">
    <w:p w14:paraId="4CD61797" w14:textId="772E3C80" w:rsidR="00CD746A" w:rsidRDefault="00CD746A">
      <w:pPr>
        <w:pStyle w:val="Commentaire"/>
      </w:pPr>
      <w:r>
        <w:rPr>
          <w:rStyle w:val="Marquedecommentaire"/>
        </w:rPr>
        <w:annotationRef/>
      </w:r>
      <w:r>
        <w:t>Corregí errata y retoqué varios fraseos en este párrafo, tiré las referencias de Heidegger, Derrida y Hegel a pie de página, sacándole el “cf”.</w:t>
      </w:r>
    </w:p>
  </w:comment>
  <w:comment w:id="80" w:author="RENÉ" w:date="2013-08-04T12:26:00Z" w:initials="R">
    <w:p w14:paraId="2E1982E8" w14:textId="5B31D990" w:rsidR="00CD746A" w:rsidRDefault="00CD746A">
      <w:pPr>
        <w:pStyle w:val="Commentaire"/>
      </w:pPr>
      <w:r>
        <w:rPr>
          <w:rStyle w:val="Marquedecommentaire"/>
        </w:rPr>
        <w:annotationRef/>
      </w:r>
      <w:r>
        <w:t>Corregí errata</w:t>
      </w:r>
    </w:p>
  </w:comment>
  <w:comment w:id="81" w:author="RENÉ" w:date="2013-08-04T12:27:00Z" w:initials="R">
    <w:p w14:paraId="44B0F5AC" w14:textId="6029D268" w:rsidR="00CD746A" w:rsidRDefault="00CD746A">
      <w:pPr>
        <w:pStyle w:val="Commentaire"/>
      </w:pPr>
      <w:r>
        <w:rPr>
          <w:rStyle w:val="Marquedecommentaire"/>
        </w:rPr>
        <w:annotationRef/>
      </w:r>
      <w:r>
        <w:t>Corregí para que la expresión quedará como concepto</w:t>
      </w:r>
    </w:p>
  </w:comment>
  <w:comment w:id="82" w:author="RENÉ" w:date="2013-08-04T12:29:00Z" w:initials="R">
    <w:p w14:paraId="63533B01" w14:textId="5DE0AF0C" w:rsidR="00CD746A" w:rsidRDefault="00CD746A">
      <w:pPr>
        <w:pStyle w:val="Commentaire"/>
      </w:pPr>
      <w:r>
        <w:rPr>
          <w:rStyle w:val="Marquedecommentaire"/>
        </w:rPr>
        <w:annotationRef/>
      </w:r>
      <w:r>
        <w:t>Saqué redundancia</w:t>
      </w:r>
    </w:p>
  </w:comment>
  <w:comment w:id="83" w:author="RENÉ" w:date="2013-08-04T12:32:00Z" w:initials="R">
    <w:p w14:paraId="2C966D5D" w14:textId="71CD755A" w:rsidR="00CD746A" w:rsidRDefault="00CD746A">
      <w:pPr>
        <w:pStyle w:val="Commentaire"/>
      </w:pPr>
      <w:r>
        <w:rPr>
          <w:rStyle w:val="Marquedecommentaire"/>
        </w:rPr>
        <w:annotationRef/>
      </w:r>
      <w:r>
        <w:t>Formulación singular más conceptual</w:t>
      </w:r>
    </w:p>
  </w:comment>
  <w:comment w:id="84" w:author="RENÉ" w:date="2013-08-04T12:44:00Z" w:initials="R">
    <w:p w14:paraId="14208075" w14:textId="10A83E6F" w:rsidR="00CD746A" w:rsidRDefault="00CD746A">
      <w:pPr>
        <w:pStyle w:val="Commentaire"/>
      </w:pPr>
      <w:r>
        <w:rPr>
          <w:rStyle w:val="Marquedecommentaire"/>
        </w:rPr>
        <w:annotationRef/>
      </w:r>
      <w:r>
        <w:t>Hizo cambios en este párrafo</w:t>
      </w:r>
    </w:p>
  </w:comment>
  <w:comment w:id="85" w:author="RENÉ" w:date="2013-08-04T13:01:00Z" w:initials="R">
    <w:p w14:paraId="3F318955" w14:textId="4DAFF002" w:rsidR="00CD746A" w:rsidRDefault="00CD746A">
      <w:pPr>
        <w:pStyle w:val="Commentaire"/>
      </w:pPr>
      <w:r>
        <w:rPr>
          <w:rStyle w:val="Marquedecommentaire"/>
        </w:rPr>
        <w:annotationRef/>
      </w:r>
      <w:r>
        <w:t>Le quité redundancias a este párrafo</w:t>
      </w:r>
    </w:p>
  </w:comment>
  <w:comment w:id="86" w:author="RENÉ" w:date="2013-08-04T13:03:00Z" w:initials="R">
    <w:p w14:paraId="1AB1F18F" w14:textId="2FAC2219" w:rsidR="00CD746A" w:rsidRDefault="00CD746A">
      <w:pPr>
        <w:pStyle w:val="Commentaire"/>
      </w:pPr>
      <w:r>
        <w:rPr>
          <w:rStyle w:val="Marquedecommentaire"/>
        </w:rPr>
        <w:annotationRef/>
      </w:r>
      <w:r>
        <w:t>Cambié “docente” por “académico” que se repetía</w:t>
      </w:r>
    </w:p>
  </w:comment>
  <w:comment w:id="87" w:author="RENÉ" w:date="2013-08-04T13:04:00Z" w:initials="R">
    <w:p w14:paraId="4E40A995" w14:textId="22E7FCD2" w:rsidR="00CD746A" w:rsidRDefault="00CD746A">
      <w:pPr>
        <w:pStyle w:val="Commentaire"/>
      </w:pPr>
      <w:r>
        <w:rPr>
          <w:rStyle w:val="Marquedecommentaire"/>
        </w:rPr>
        <w:annotationRef/>
      </w:r>
      <w:r>
        <w:t>Corregí errata</w:t>
      </w:r>
    </w:p>
  </w:comment>
  <w:comment w:id="88" w:author="RENÉ" w:date="2013-08-04T13:06:00Z" w:initials="R">
    <w:p w14:paraId="1E274CDA" w14:textId="620B9145" w:rsidR="00CD746A" w:rsidRDefault="00CD746A">
      <w:pPr>
        <w:pStyle w:val="Commentaire"/>
      </w:pPr>
      <w:r>
        <w:rPr>
          <w:rStyle w:val="Marquedecommentaire"/>
        </w:rPr>
        <w:annotationRef/>
      </w:r>
      <w:r>
        <w:t>Le saqué “para los estudiantes”</w:t>
      </w:r>
    </w:p>
  </w:comment>
  <w:comment w:id="89" w:author="RENÉ" w:date="2013-08-04T13:07:00Z" w:initials="R">
    <w:p w14:paraId="5A6D9368" w14:textId="43C1A582" w:rsidR="00CD746A" w:rsidRDefault="00CD746A">
      <w:pPr>
        <w:pStyle w:val="Commentaire"/>
      </w:pPr>
      <w:r>
        <w:rPr>
          <w:rStyle w:val="Marquedecommentaire"/>
        </w:rPr>
        <w:annotationRef/>
      </w:r>
      <w:r>
        <w:t>Le quite la expresión  “de facto”</w:t>
      </w:r>
    </w:p>
  </w:comment>
  <w:comment w:id="90" w:author="RENÉ" w:date="2013-08-04T13:09:00Z" w:initials="R">
    <w:p w14:paraId="4703EE2B" w14:textId="46F2CE44" w:rsidR="00CD746A" w:rsidRDefault="00CD746A">
      <w:pPr>
        <w:pStyle w:val="Commentaire"/>
      </w:pPr>
      <w:r>
        <w:rPr>
          <w:rStyle w:val="Marquedecommentaire"/>
        </w:rPr>
        <w:annotationRef/>
      </w:r>
      <w:r>
        <w:t>Corregí errata</w:t>
      </w:r>
    </w:p>
  </w:comment>
  <w:comment w:id="91" w:author="RENÉ" w:date="2013-08-04T13:09:00Z" w:initials="R">
    <w:p w14:paraId="05F84EB5" w14:textId="4BFE5BA0" w:rsidR="00CD746A" w:rsidRDefault="00CD746A">
      <w:pPr>
        <w:pStyle w:val="Commentaire"/>
      </w:pPr>
      <w:r>
        <w:rPr>
          <w:rStyle w:val="Marquedecommentaire"/>
        </w:rPr>
        <w:annotationRef/>
      </w:r>
      <w:r>
        <w:t>Puse coma</w:t>
      </w:r>
    </w:p>
  </w:comment>
  <w:comment w:id="92" w:author="RENÉ" w:date="2013-08-04T13:10:00Z" w:initials="R">
    <w:p w14:paraId="31E84251" w14:textId="606995D6" w:rsidR="00CD746A" w:rsidRDefault="00CD746A">
      <w:pPr>
        <w:pStyle w:val="Commentaire"/>
      </w:pPr>
      <w:r>
        <w:rPr>
          <w:rStyle w:val="Marquedecommentaire"/>
        </w:rPr>
        <w:annotationRef/>
      </w:r>
      <w:r>
        <w:t>Puse guión largo</w:t>
      </w:r>
    </w:p>
  </w:comment>
  <w:comment w:id="93" w:author="RENÉ" w:date="2013-08-04T13:11:00Z" w:initials="R">
    <w:p w14:paraId="460F77AC" w14:textId="2FF467F7" w:rsidR="00CD746A" w:rsidRDefault="00CD746A">
      <w:pPr>
        <w:pStyle w:val="Commentaire"/>
      </w:pPr>
      <w:r>
        <w:rPr>
          <w:rStyle w:val="Marquedecommentaire"/>
        </w:rPr>
        <w:annotationRef/>
      </w:r>
      <w:r>
        <w:t>Saqué “al”</w:t>
      </w:r>
    </w:p>
  </w:comment>
  <w:comment w:id="94" w:author="RENÉ" w:date="2013-08-04T13:11:00Z" w:initials="R">
    <w:p w14:paraId="4E454798" w14:textId="6CD5F662" w:rsidR="00CD746A" w:rsidRDefault="00CD746A">
      <w:pPr>
        <w:pStyle w:val="Commentaire"/>
      </w:pPr>
      <w:r>
        <w:rPr>
          <w:rStyle w:val="Marquedecommentaire"/>
        </w:rPr>
        <w:annotationRef/>
      </w:r>
      <w:r>
        <w:t>Puse coma</w:t>
      </w:r>
    </w:p>
  </w:comment>
  <w:comment w:id="95" w:author="RENÉ" w:date="2013-08-04T13:12:00Z" w:initials="R">
    <w:p w14:paraId="02386763" w14:textId="62C27B3A" w:rsidR="00CD746A" w:rsidRDefault="00CD746A">
      <w:pPr>
        <w:pStyle w:val="Commentaire"/>
      </w:pPr>
      <w:r>
        <w:rPr>
          <w:rStyle w:val="Marquedecommentaire"/>
        </w:rPr>
        <w:annotationRef/>
      </w:r>
      <w:r>
        <w:t>Pude “de”</w:t>
      </w:r>
    </w:p>
  </w:comment>
  <w:comment w:id="97" w:author="RENÉ" w:date="2013-08-04T13:12:00Z" w:initials="R">
    <w:p w14:paraId="59FE467F" w14:textId="0C5F19F4" w:rsidR="00CD746A" w:rsidRDefault="00CD746A">
      <w:pPr>
        <w:pStyle w:val="Commentaire"/>
      </w:pPr>
      <w:r>
        <w:rPr>
          <w:rStyle w:val="Marquedecommentaire"/>
        </w:rPr>
        <w:annotationRef/>
      </w:r>
      <w:r>
        <w:t>Saqué subrayado</w:t>
      </w:r>
    </w:p>
  </w:comment>
  <w:comment w:id="98" w:author="RENÉ" w:date="2013-08-04T13:14:00Z" w:initials="R">
    <w:p w14:paraId="4801A15E" w14:textId="1832C514" w:rsidR="00CD746A" w:rsidRDefault="00CD746A">
      <w:pPr>
        <w:pStyle w:val="Commentaire"/>
      </w:pPr>
      <w:r>
        <w:rPr>
          <w:rStyle w:val="Marquedecommentaire"/>
        </w:rPr>
        <w:annotationRef/>
      </w:r>
      <w:r>
        <w:t>Puse guiones largos</w:t>
      </w:r>
    </w:p>
  </w:comment>
  <w:comment w:id="99" w:author="RENÉ" w:date="2013-08-04T13:14:00Z" w:initials="R">
    <w:p w14:paraId="3EBE3D59" w14:textId="3054A4B5" w:rsidR="00CD746A" w:rsidRDefault="00CD746A">
      <w:pPr>
        <w:pStyle w:val="Commentaire"/>
      </w:pPr>
      <w:r>
        <w:rPr>
          <w:rStyle w:val="Marquedecommentaire"/>
        </w:rPr>
        <w:annotationRef/>
      </w:r>
      <w:r>
        <w:t>Saqué punto</w:t>
      </w:r>
    </w:p>
  </w:comment>
  <w:comment w:id="104" w:author="RENÉ" w:date="2013-08-04T13:15:00Z" w:initials="R">
    <w:p w14:paraId="2FC0D914" w14:textId="0A4B072E" w:rsidR="00CD746A" w:rsidRDefault="00CD746A">
      <w:pPr>
        <w:pStyle w:val="Commentaire"/>
      </w:pPr>
      <w:r>
        <w:rPr>
          <w:rStyle w:val="Marquedecommentaire"/>
        </w:rPr>
        <w:annotationRef/>
      </w:r>
      <w:r>
        <w:t>Cerré con punto</w:t>
      </w:r>
    </w:p>
  </w:comment>
  <w:comment w:id="105" w:author="RENÉ" w:date="2013-08-04T13:15:00Z" w:initials="R">
    <w:p w14:paraId="7B5F1446" w14:textId="4583CBA6" w:rsidR="00CD746A" w:rsidRDefault="00CD746A">
      <w:pPr>
        <w:pStyle w:val="Commentaire"/>
      </w:pPr>
      <w:r>
        <w:rPr>
          <w:rStyle w:val="Marquedecommentaire"/>
        </w:rPr>
        <w:annotationRef/>
      </w:r>
      <w:r>
        <w:t>Cerré con punto</w:t>
      </w:r>
    </w:p>
  </w:comment>
  <w:comment w:id="106" w:author="RENÉ" w:date="2013-08-04T13:16:00Z" w:initials="R">
    <w:p w14:paraId="441D6DE7" w14:textId="58BD4819" w:rsidR="00CD746A" w:rsidRDefault="00CD746A">
      <w:pPr>
        <w:pStyle w:val="Commentaire"/>
      </w:pPr>
      <w:r>
        <w:rPr>
          <w:rStyle w:val="Marquedecommentaire"/>
        </w:rPr>
        <w:annotationRef/>
      </w:r>
      <w:r>
        <w:t>Separé fechas</w:t>
      </w:r>
    </w:p>
  </w:comment>
  <w:comment w:id="107" w:author="RENÉ" w:date="2013-08-04T13:17:00Z" w:initials="R">
    <w:p w14:paraId="3D8803D8" w14:textId="3A1A18B1" w:rsidR="00CD746A" w:rsidRDefault="00CD746A">
      <w:pPr>
        <w:pStyle w:val="Commentaire"/>
      </w:pPr>
      <w:r>
        <w:rPr>
          <w:rStyle w:val="Marquedecommentaire"/>
        </w:rPr>
        <w:annotationRef/>
      </w:r>
      <w:r>
        <w:t>Quite la repetición “en detalle”</w:t>
      </w:r>
    </w:p>
  </w:comment>
  <w:comment w:id="110" w:author="RENÉ" w:date="2013-08-04T13:20:00Z" w:initials="R">
    <w:p w14:paraId="2EC5EF65" w14:textId="0BC90299" w:rsidR="00CD746A" w:rsidRDefault="00CD746A">
      <w:pPr>
        <w:pStyle w:val="Commentaire"/>
      </w:pPr>
      <w:r>
        <w:rPr>
          <w:rStyle w:val="Marquedecommentaire"/>
        </w:rPr>
        <w:annotationRef/>
      </w:r>
      <w:r>
        <w:t>Le saqué el término “desusada”</w:t>
      </w:r>
    </w:p>
  </w:comment>
  <w:comment w:id="111" w:author="RENÉ" w:date="2013-08-04T13:20:00Z" w:initials="R">
    <w:p w14:paraId="4C32FE08" w14:textId="07C4EE6B" w:rsidR="00CD746A" w:rsidRDefault="00CD746A">
      <w:pPr>
        <w:pStyle w:val="Commentaire"/>
      </w:pPr>
      <w:r>
        <w:rPr>
          <w:rStyle w:val="Marquedecommentaire"/>
        </w:rPr>
        <w:annotationRef/>
      </w:r>
      <w:r>
        <w:t>Puse minúscula</w:t>
      </w:r>
    </w:p>
  </w:comment>
  <w:comment w:id="113" w:author="RENÉ" w:date="2013-08-04T13:24:00Z" w:initials="R">
    <w:p w14:paraId="4A1FBF06" w14:textId="0868CC1F" w:rsidR="00CD746A" w:rsidRDefault="00CD746A">
      <w:pPr>
        <w:pStyle w:val="Commentaire"/>
      </w:pPr>
      <w:r>
        <w:rPr>
          <w:rStyle w:val="Marquedecommentaire"/>
        </w:rPr>
        <w:annotationRef/>
      </w:r>
      <w:r>
        <w:t>Puse punto</w:t>
      </w:r>
    </w:p>
  </w:comment>
  <w:comment w:id="114" w:author="RENÉ" w:date="2013-08-04T13:23:00Z" w:initials="R">
    <w:p w14:paraId="7DC9731D" w14:textId="7F503696" w:rsidR="00CD746A" w:rsidRDefault="00CD746A">
      <w:pPr>
        <w:pStyle w:val="Commentaire"/>
      </w:pPr>
      <w:r>
        <w:rPr>
          <w:rStyle w:val="Marquedecommentaire"/>
        </w:rPr>
        <w:annotationRef/>
      </w:r>
      <w:r>
        <w:t>Le saqué “pues conlleva” y puse “vinculados”</w:t>
      </w:r>
    </w:p>
  </w:comment>
  <w:comment w:id="115" w:author="RENÉ" w:date="2013-08-04T13:24:00Z" w:initials="R">
    <w:p w14:paraId="432A2E59" w14:textId="5467BFC1" w:rsidR="00CD746A" w:rsidRDefault="00CD746A">
      <w:pPr>
        <w:pStyle w:val="Commentaire"/>
      </w:pPr>
      <w:r>
        <w:rPr>
          <w:rStyle w:val="Marquedecommentaire"/>
        </w:rPr>
        <w:annotationRef/>
      </w:r>
      <w:r>
        <w:t>Puse punto</w:t>
      </w:r>
    </w:p>
  </w:comment>
  <w:comment w:id="117" w:author="RENÉ" w:date="2013-08-04T13:25:00Z" w:initials="R">
    <w:p w14:paraId="469E66D7" w14:textId="45DC1F0C" w:rsidR="00CD746A" w:rsidRDefault="00CD746A">
      <w:pPr>
        <w:pStyle w:val="Commentaire"/>
      </w:pPr>
      <w:r>
        <w:rPr>
          <w:rStyle w:val="Marquedecommentaire"/>
        </w:rPr>
        <w:annotationRef/>
      </w:r>
    </w:p>
  </w:comment>
  <w:comment w:id="118" w:author="RENÉ" w:date="2013-08-04T13:25:00Z" w:initials="R">
    <w:p w14:paraId="289FDA24" w14:textId="0407C507" w:rsidR="00CD746A" w:rsidRDefault="00CD746A">
      <w:pPr>
        <w:pStyle w:val="Commentaire"/>
      </w:pPr>
      <w:r>
        <w:rPr>
          <w:rStyle w:val="Marquedecommentaire"/>
        </w:rPr>
        <w:annotationRef/>
      </w:r>
      <w:r>
        <w:t>Puse punto</w:t>
      </w:r>
    </w:p>
  </w:comment>
  <w:comment w:id="119" w:author="RENÉ" w:date="2013-08-04T13:25:00Z" w:initials="R">
    <w:p w14:paraId="55717FB8" w14:textId="75BF4A9D" w:rsidR="00CD746A" w:rsidRDefault="00CD746A">
      <w:pPr>
        <w:pStyle w:val="Commentaire"/>
      </w:pPr>
      <w:r>
        <w:rPr>
          <w:rStyle w:val="Marquedecommentaire"/>
        </w:rPr>
        <w:annotationRef/>
      </w:r>
      <w:r>
        <w:t>Puse punto</w:t>
      </w:r>
    </w:p>
  </w:comment>
  <w:comment w:id="120" w:author="RENÉ" w:date="2013-08-04T13:25:00Z" w:initials="R">
    <w:p w14:paraId="5D3925EA" w14:textId="4E9C9F15" w:rsidR="00CD746A" w:rsidRDefault="00CD746A">
      <w:pPr>
        <w:pStyle w:val="Commentaire"/>
      </w:pPr>
      <w:r>
        <w:rPr>
          <w:rStyle w:val="Marquedecommentaire"/>
        </w:rPr>
        <w:annotationRef/>
      </w:r>
      <w:r>
        <w:t>Puse punto</w:t>
      </w:r>
    </w:p>
  </w:comment>
  <w:comment w:id="121" w:author="RENÉ" w:date="2013-08-04T13:26:00Z" w:initials="R">
    <w:p w14:paraId="49277E28" w14:textId="57DDAAA0" w:rsidR="00CD746A" w:rsidRDefault="00CD746A">
      <w:pPr>
        <w:pStyle w:val="Commentaire"/>
      </w:pPr>
      <w:r>
        <w:rPr>
          <w:rStyle w:val="Marquedecommentaire"/>
        </w:rPr>
        <w:annotationRef/>
      </w:r>
      <w:r>
        <w:t>Puse punto</w:t>
      </w:r>
    </w:p>
  </w:comment>
  <w:comment w:id="122" w:author="RENÉ" w:date="2013-08-04T13:27:00Z" w:initials="R">
    <w:p w14:paraId="1EE5D3AC" w14:textId="0BBFBF02" w:rsidR="00CD746A" w:rsidRDefault="00CD746A">
      <w:pPr>
        <w:pStyle w:val="Commentaire"/>
      </w:pPr>
      <w:r>
        <w:rPr>
          <w:rStyle w:val="Marquedecommentaire"/>
        </w:rPr>
        <w:annotationRef/>
      </w:r>
      <w:r>
        <w:t>punto</w:t>
      </w:r>
    </w:p>
  </w:comment>
  <w:comment w:id="123" w:author="RENÉ" w:date="2013-08-04T13:26:00Z" w:initials="R">
    <w:p w14:paraId="6DE799DC" w14:textId="088AC5D0" w:rsidR="00CD746A" w:rsidRDefault="00CD746A">
      <w:pPr>
        <w:pStyle w:val="Commentaire"/>
      </w:pPr>
      <w:r>
        <w:rPr>
          <w:rStyle w:val="Marquedecommentaire"/>
        </w:rPr>
        <w:annotationRef/>
      </w:r>
      <w:r>
        <w:t>Puse punto</w:t>
      </w:r>
    </w:p>
  </w:comment>
  <w:comment w:id="124" w:author="RENÉ" w:date="2013-08-04T13:27:00Z" w:initials="R">
    <w:p w14:paraId="560F5677" w14:textId="1130834B" w:rsidR="00CD746A" w:rsidRDefault="00CD746A">
      <w:pPr>
        <w:pStyle w:val="Commentaire"/>
      </w:pPr>
      <w:r>
        <w:rPr>
          <w:rStyle w:val="Marquedecommentaire"/>
        </w:rPr>
        <w:annotationRef/>
      </w:r>
      <w:r>
        <w:t>punto</w:t>
      </w:r>
    </w:p>
  </w:comment>
  <w:comment w:id="128" w:author="RENÉ" w:date="2013-08-04T13:29:00Z" w:initials="R">
    <w:p w14:paraId="0D7F336D" w14:textId="24E345EF" w:rsidR="00CD746A" w:rsidRDefault="00CD746A">
      <w:pPr>
        <w:pStyle w:val="Commentaire"/>
      </w:pPr>
      <w:r>
        <w:rPr>
          <w:rStyle w:val="Marquedecommentaire"/>
        </w:rPr>
        <w:annotationRef/>
      </w:r>
      <w:r>
        <w:t>puse “n”</w:t>
      </w:r>
    </w:p>
  </w:comment>
  <w:comment w:id="129" w:author="RENÉ" w:date="2013-08-04T13:30:00Z" w:initials="R">
    <w:p w14:paraId="5C26651E" w14:textId="2F70FF86" w:rsidR="00CD746A" w:rsidRDefault="00CD746A">
      <w:pPr>
        <w:pStyle w:val="Commentaire"/>
      </w:pPr>
      <w:r>
        <w:rPr>
          <w:rStyle w:val="Marquedecommentaire"/>
        </w:rPr>
        <w:annotationRef/>
      </w:r>
      <w:r>
        <w:t>cambié “las”</w:t>
      </w:r>
    </w:p>
  </w:comment>
  <w:comment w:id="131" w:author="RENÉ" w:date="2013-08-04T13:33:00Z" w:initials="R">
    <w:p w14:paraId="72C14A12" w14:textId="1712DDC0" w:rsidR="00CD746A" w:rsidRDefault="00CD746A">
      <w:pPr>
        <w:pStyle w:val="Commentaire"/>
      </w:pPr>
      <w:r>
        <w:rPr>
          <w:rStyle w:val="Marquedecommentaire"/>
        </w:rPr>
        <w:annotationRef/>
      </w:r>
      <w:r>
        <w:t>saqué las repeticiones</w:t>
      </w:r>
    </w:p>
  </w:comment>
  <w:comment w:id="132" w:author="RENÉ" w:date="2013-08-04T13:34:00Z" w:initials="R">
    <w:p w14:paraId="122CBF8E" w14:textId="01A47908" w:rsidR="00CD746A" w:rsidRDefault="00CD746A">
      <w:pPr>
        <w:pStyle w:val="Commentaire"/>
      </w:pPr>
      <w:r>
        <w:rPr>
          <w:rStyle w:val="Marquedecommentaire"/>
        </w:rPr>
        <w:annotationRef/>
      </w:r>
      <w:r>
        <w:t>saqué el “por ejemplo”</w:t>
      </w:r>
    </w:p>
  </w:comment>
  <w:comment w:id="133" w:author="RENÉ" w:date="2013-08-04T13:35:00Z" w:initials="R">
    <w:p w14:paraId="47AC2F4D" w14:textId="704D32EF" w:rsidR="00CD746A" w:rsidRDefault="00CD746A">
      <w:pPr>
        <w:pStyle w:val="Commentaire"/>
      </w:pPr>
      <w:r>
        <w:rPr>
          <w:rStyle w:val="Marquedecommentaire"/>
        </w:rPr>
        <w:annotationRef/>
      </w:r>
      <w:r>
        <w:t>puse esta última frase introduciendo el gráfico</w:t>
      </w:r>
    </w:p>
  </w:comment>
  <w:comment w:id="135" w:author="RENÉ" w:date="2013-08-04T13:36:00Z" w:initials="R">
    <w:p w14:paraId="2F008A9A" w14:textId="32EA540E" w:rsidR="00CD746A" w:rsidRDefault="00CD746A">
      <w:pPr>
        <w:pStyle w:val="Commentaire"/>
      </w:pPr>
      <w:r>
        <w:rPr>
          <w:rStyle w:val="Marquedecommentaire"/>
        </w:rPr>
        <w:annotationRef/>
      </w:r>
      <w:r>
        <w:t>corregí errata</w:t>
      </w:r>
    </w:p>
  </w:comment>
  <w:comment w:id="136" w:author="RENÉ" w:date="2013-08-04T13:38:00Z" w:initials="R">
    <w:p w14:paraId="3EB1F861" w14:textId="58E99610" w:rsidR="00CD746A" w:rsidRDefault="00CD746A">
      <w:pPr>
        <w:pStyle w:val="Commentaire"/>
      </w:pPr>
      <w:r>
        <w:rPr>
          <w:rStyle w:val="Marquedecommentaire"/>
        </w:rPr>
        <w:annotationRef/>
      </w:r>
      <w:r>
        <w:t>borré un “asimismo” que se repite luego</w:t>
      </w:r>
    </w:p>
  </w:comment>
  <w:comment w:id="139" w:author="RENÉ" w:date="2013-08-04T13:42:00Z" w:initials="R">
    <w:p w14:paraId="60F1AA8E" w14:textId="2D0B29D6" w:rsidR="00CD746A" w:rsidRDefault="00CD746A">
      <w:pPr>
        <w:pStyle w:val="Commentaire"/>
      </w:pPr>
      <w:r>
        <w:rPr>
          <w:rStyle w:val="Marquedecommentaire"/>
        </w:rPr>
        <w:annotationRef/>
      </w:r>
      <w:r>
        <w:t>arreglé este párrafo que estaba repetitivo y descuadrado</w:t>
      </w:r>
    </w:p>
  </w:comment>
  <w:comment w:id="140" w:author="RENÉ" w:date="2013-08-04T13:42:00Z" w:initials="R">
    <w:p w14:paraId="4A102A28" w14:textId="31AC43E6" w:rsidR="00CD746A" w:rsidRDefault="00CD746A">
      <w:pPr>
        <w:pStyle w:val="Commentaire"/>
      </w:pPr>
      <w:r>
        <w:rPr>
          <w:rStyle w:val="Marquedecommentaire"/>
        </w:rPr>
        <w:annotationRef/>
      </w:r>
      <w:r>
        <w:t>saqué errata</w:t>
      </w:r>
    </w:p>
  </w:comment>
  <w:comment w:id="141" w:author="RENÉ" w:date="2013-08-04T13:43:00Z" w:initials="R">
    <w:p w14:paraId="68D05D50" w14:textId="2DA377EB" w:rsidR="00CD746A" w:rsidRDefault="00CD746A">
      <w:pPr>
        <w:pStyle w:val="Commentaire"/>
      </w:pPr>
      <w:r>
        <w:rPr>
          <w:rStyle w:val="Marquedecommentaire"/>
        </w:rPr>
        <w:annotationRef/>
      </w:r>
      <w:r>
        <w:t>corregí errata</w:t>
      </w:r>
    </w:p>
  </w:comment>
  <w:comment w:id="142" w:author="RENÉ" w:date="2013-08-04T13:45:00Z" w:initials="R">
    <w:p w14:paraId="5DDF5514" w14:textId="404B4BD7" w:rsidR="00CD746A" w:rsidRDefault="00CD746A">
      <w:pPr>
        <w:pStyle w:val="Commentaire"/>
      </w:pPr>
      <w:r>
        <w:rPr>
          <w:rStyle w:val="Marquedecommentaire"/>
        </w:rPr>
        <w:annotationRef/>
      </w:r>
      <w:r>
        <w:t>puse guiones y reformulé</w:t>
      </w:r>
    </w:p>
  </w:comment>
  <w:comment w:id="144" w:author="RENÉ" w:date="2013-08-04T13:47:00Z" w:initials="R">
    <w:p w14:paraId="60A4B320" w14:textId="18FB1AAF" w:rsidR="00CD746A" w:rsidRDefault="00CD746A">
      <w:pPr>
        <w:pStyle w:val="Commentaire"/>
      </w:pPr>
      <w:r>
        <w:rPr>
          <w:rStyle w:val="Marquedecommentaire"/>
        </w:rPr>
        <w:annotationRef/>
      </w:r>
      <w:r>
        <w:t>puse punto</w:t>
      </w:r>
    </w:p>
  </w:comment>
  <w:comment w:id="147" w:author="RENÉ" w:date="2013-08-04T13:50:00Z" w:initials="R">
    <w:p w14:paraId="76680501" w14:textId="2CB949C7" w:rsidR="00CD746A" w:rsidRDefault="00CD746A">
      <w:pPr>
        <w:pStyle w:val="Commentaire"/>
      </w:pPr>
      <w:r>
        <w:rPr>
          <w:rStyle w:val="Marquedecommentaire"/>
        </w:rPr>
        <w:annotationRef/>
      </w:r>
      <w:r>
        <w:t>corregí una repetición</w:t>
      </w:r>
    </w:p>
  </w:comment>
  <w:comment w:id="148" w:author="RENÉ" w:date="2013-08-04T13:51:00Z" w:initials="R">
    <w:p w14:paraId="4802905F" w14:textId="5700DDEC" w:rsidR="00CD746A" w:rsidRDefault="00CD746A">
      <w:pPr>
        <w:pStyle w:val="Commentaire"/>
      </w:pPr>
      <w:r>
        <w:rPr>
          <w:rStyle w:val="Marquedecommentaire"/>
        </w:rPr>
        <w:annotationRef/>
      </w:r>
      <w:r>
        <w:t>cambié “a” por “en”</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7765FC4" w14:textId="77777777" w:rsidR="003E7E19" w:rsidRDefault="003E7E19" w:rsidP="00EB69D6">
      <w:pPr>
        <w:spacing w:after="0" w:line="240" w:lineRule="auto"/>
        <w:rPr>
          <w:rFonts w:cs="Times New Roman"/>
        </w:rPr>
      </w:pPr>
      <w:r>
        <w:rPr>
          <w:rFonts w:cs="Times New Roman"/>
        </w:rPr>
        <w:separator/>
      </w:r>
    </w:p>
  </w:endnote>
  <w:endnote w:type="continuationSeparator" w:id="0">
    <w:p w14:paraId="546F445F" w14:textId="77777777" w:rsidR="003E7E19" w:rsidRDefault="003E7E19" w:rsidP="00EB69D6">
      <w:pPr>
        <w:spacing w:after="0" w:line="240" w:lineRule="auto"/>
        <w:rPr>
          <w:rFonts w:cs="Times New Roman"/>
        </w:rPr>
      </w:pPr>
      <w:r>
        <w:rPr>
          <w:rFonts w:cs="Times New Roma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urostile">
    <w:charset w:val="00"/>
    <w:family w:val="auto"/>
    <w:pitch w:val="variable"/>
    <w:sig w:usb0="00000003" w:usb1="00000000" w:usb2="00000000" w:usb3="00000000" w:csb0="00000001" w:csb1="00000000"/>
  </w:font>
  <w:font w:name="MS Minngs">
    <w:altName w:val="MS Mincho"/>
    <w:panose1 w:val="00000000000000000000"/>
    <w:charset w:val="80"/>
    <w:family w:val="roman"/>
    <w:notTrueType/>
    <w:pitch w:val="fixed"/>
    <w:sig w:usb0="00000001" w:usb1="08070000" w:usb2="00000010" w:usb3="00000000" w:csb0="00020000" w:csb1="00000000"/>
  </w:font>
  <w:font w:name="Myriad Pro">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Georgia">
    <w:panose1 w:val="02040502050405020303"/>
    <w:charset w:val="00"/>
    <w:family w:val="roman"/>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C2F769" w14:textId="77777777" w:rsidR="00CD746A" w:rsidRDefault="00CD746A">
    <w:pPr>
      <w:rPr>
        <w:rFonts w:cs="Times New Roman"/>
      </w:rPr>
    </w:pPr>
  </w:p>
  <w:tbl>
    <w:tblPr>
      <w:tblpPr w:leftFromText="187" w:rightFromText="187" w:vertAnchor="page" w:horzAnchor="page" w:tblpX="11594" w:tblpYSpec="bottom"/>
      <w:tblW w:w="351" w:type="pct"/>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0A0" w:firstRow="1" w:lastRow="0" w:firstColumn="1" w:lastColumn="0" w:noHBand="0" w:noVBand="0"/>
    </w:tblPr>
    <w:tblGrid>
      <w:gridCol w:w="749"/>
    </w:tblGrid>
    <w:tr w:rsidR="00CD746A" w:rsidRPr="00E43D46" w14:paraId="5537CAA2" w14:textId="77777777">
      <w:trPr>
        <w:trHeight w:val="11340"/>
      </w:trPr>
      <w:tc>
        <w:tcPr>
          <w:tcW w:w="773" w:type="dxa"/>
          <w:tcBorders>
            <w:top w:val="single" w:sz="12" w:space="0" w:color="78C0D4"/>
            <w:left w:val="single" w:sz="12" w:space="0" w:color="78C0D4"/>
          </w:tcBorders>
          <w:shd w:val="clear" w:color="auto" w:fill="4BACC6"/>
          <w:textDirection w:val="btLr"/>
        </w:tcPr>
        <w:p w14:paraId="199A72EE" w14:textId="77777777" w:rsidR="00CD746A" w:rsidRPr="00624812" w:rsidRDefault="00CD746A" w:rsidP="00E43D46">
          <w:pPr>
            <w:pStyle w:val="En-tte"/>
            <w:spacing w:line="276" w:lineRule="auto"/>
            <w:ind w:left="113" w:right="113"/>
            <w:jc w:val="center"/>
            <w:rPr>
              <w:rFonts w:ascii="Candara" w:hAnsi="Candara" w:cs="Candara"/>
              <w:b/>
              <w:bCs/>
              <w:color w:val="FFFFFF"/>
              <w:lang w:val="es-CL" w:eastAsia="en-US"/>
            </w:rPr>
          </w:pPr>
          <w:r w:rsidRPr="00624812">
            <w:rPr>
              <w:b/>
              <w:bCs/>
              <w:color w:val="FFFFFF"/>
              <w:lang w:val="es-CL" w:eastAsia="en-US"/>
            </w:rPr>
            <w:fldChar w:fldCharType="begin"/>
          </w:r>
          <w:r w:rsidRPr="00624812">
            <w:rPr>
              <w:b/>
              <w:bCs/>
              <w:color w:val="FFFFFF"/>
              <w:lang w:val="es-CL" w:eastAsia="en-US"/>
            </w:rPr>
            <w:instrText xml:space="preserve"> STYLEREF  "1"  </w:instrText>
          </w:r>
          <w:r w:rsidR="00747F45">
            <w:rPr>
              <w:b/>
              <w:bCs/>
              <w:color w:val="FFFFFF"/>
              <w:lang w:val="es-CL" w:eastAsia="en-US"/>
            </w:rPr>
            <w:fldChar w:fldCharType="separate"/>
          </w:r>
          <w:r w:rsidR="00747F45">
            <w:rPr>
              <w:b/>
              <w:bCs/>
              <w:noProof/>
              <w:color w:val="FFFFFF"/>
              <w:lang w:val="es-CL" w:eastAsia="en-US"/>
            </w:rPr>
            <w:t>Capítulo II: Facultad de Filosofía y Educación</w:t>
          </w:r>
          <w:r w:rsidRPr="00624812">
            <w:rPr>
              <w:b/>
              <w:bCs/>
              <w:color w:val="FFFFFF"/>
              <w:lang w:val="es-CL" w:eastAsia="en-US"/>
            </w:rPr>
            <w:fldChar w:fldCharType="end"/>
          </w:r>
        </w:p>
      </w:tc>
    </w:tr>
    <w:tr w:rsidR="00CD746A" w:rsidRPr="00E43D46" w14:paraId="3F53943E" w14:textId="77777777">
      <w:trPr>
        <w:trHeight w:val="507"/>
      </w:trPr>
      <w:tc>
        <w:tcPr>
          <w:tcW w:w="773" w:type="dxa"/>
          <w:tcBorders>
            <w:left w:val="single" w:sz="12" w:space="0" w:color="78C0D4"/>
            <w:bottom w:val="nil"/>
            <w:right w:val="nil"/>
          </w:tcBorders>
        </w:tcPr>
        <w:p w14:paraId="58658F34" w14:textId="77777777" w:rsidR="00CD746A" w:rsidRPr="00624812" w:rsidRDefault="00CD746A" w:rsidP="00E43D46">
          <w:pPr>
            <w:pStyle w:val="Pieddepage"/>
            <w:jc w:val="center"/>
            <w:rPr>
              <w:b/>
              <w:bCs/>
              <w:color w:val="002060"/>
              <w:sz w:val="22"/>
              <w:szCs w:val="22"/>
              <w:lang w:val="es-CL" w:eastAsia="en-US"/>
            </w:rPr>
          </w:pPr>
        </w:p>
        <w:p w14:paraId="4B339C60" w14:textId="77777777" w:rsidR="00CD746A" w:rsidRPr="00624812" w:rsidRDefault="00CD746A" w:rsidP="00E43D46">
          <w:pPr>
            <w:pStyle w:val="Pieddepage"/>
            <w:jc w:val="left"/>
            <w:rPr>
              <w:b/>
              <w:bCs/>
              <w:color w:val="002060"/>
              <w:sz w:val="24"/>
              <w:szCs w:val="24"/>
              <w:lang w:val="es-CL" w:eastAsia="en-US"/>
            </w:rPr>
          </w:pPr>
          <w:r w:rsidRPr="00624812">
            <w:rPr>
              <w:b/>
              <w:bCs/>
              <w:color w:val="002060"/>
              <w:sz w:val="24"/>
              <w:szCs w:val="24"/>
              <w:lang w:val="es-CL" w:eastAsia="en-US"/>
            </w:rPr>
            <w:br/>
          </w:r>
          <w:r w:rsidRPr="00624812">
            <w:rPr>
              <w:b/>
              <w:bCs/>
              <w:color w:val="002060"/>
              <w:sz w:val="24"/>
              <w:szCs w:val="24"/>
              <w:lang w:val="es-CL" w:eastAsia="en-US"/>
            </w:rPr>
            <w:fldChar w:fldCharType="begin"/>
          </w:r>
          <w:r w:rsidRPr="00624812">
            <w:rPr>
              <w:b/>
              <w:bCs/>
              <w:color w:val="002060"/>
              <w:sz w:val="24"/>
              <w:szCs w:val="24"/>
              <w:lang w:val="es-CL" w:eastAsia="en-US"/>
            </w:rPr>
            <w:instrText xml:space="preserve"> PAGE   \* MERGEFORMAT </w:instrText>
          </w:r>
          <w:r w:rsidRPr="00624812">
            <w:rPr>
              <w:b/>
              <w:bCs/>
              <w:color w:val="002060"/>
              <w:sz w:val="24"/>
              <w:szCs w:val="24"/>
              <w:lang w:val="es-CL" w:eastAsia="en-US"/>
            </w:rPr>
            <w:fldChar w:fldCharType="separate"/>
          </w:r>
          <w:r w:rsidR="00747F45" w:rsidRPr="00747F45">
            <w:rPr>
              <w:b/>
              <w:bCs/>
              <w:noProof/>
              <w:color w:val="4F81BD"/>
              <w:sz w:val="24"/>
              <w:szCs w:val="24"/>
              <w:lang w:val="es-CL" w:eastAsia="en-US"/>
            </w:rPr>
            <w:t>24</w:t>
          </w:r>
          <w:r w:rsidRPr="00624812">
            <w:rPr>
              <w:b/>
              <w:bCs/>
              <w:color w:val="002060"/>
              <w:sz w:val="24"/>
              <w:szCs w:val="24"/>
              <w:lang w:val="es-CL" w:eastAsia="en-US"/>
            </w:rPr>
            <w:fldChar w:fldCharType="end"/>
          </w:r>
        </w:p>
        <w:p w14:paraId="1602EA97" w14:textId="77777777" w:rsidR="00CD746A" w:rsidRPr="00624812" w:rsidRDefault="00CD746A" w:rsidP="00E43D46">
          <w:pPr>
            <w:pStyle w:val="Pieddepage"/>
            <w:jc w:val="left"/>
            <w:rPr>
              <w:b/>
              <w:bCs/>
              <w:color w:val="002060"/>
              <w:sz w:val="22"/>
              <w:szCs w:val="22"/>
              <w:lang w:val="es-CL" w:eastAsia="en-US"/>
            </w:rPr>
          </w:pPr>
        </w:p>
        <w:p w14:paraId="08EE62EC" w14:textId="77777777" w:rsidR="00CD746A" w:rsidRPr="00624812" w:rsidRDefault="00CD746A" w:rsidP="00E43D46">
          <w:pPr>
            <w:pStyle w:val="Pieddepage"/>
            <w:jc w:val="left"/>
            <w:rPr>
              <w:b/>
              <w:bCs/>
              <w:color w:val="002060"/>
              <w:sz w:val="22"/>
              <w:szCs w:val="22"/>
              <w:lang w:val="es-CL" w:eastAsia="en-US"/>
            </w:rPr>
          </w:pPr>
        </w:p>
        <w:p w14:paraId="3C55B6D3" w14:textId="77777777" w:rsidR="00CD746A" w:rsidRPr="00624812" w:rsidRDefault="00CD746A" w:rsidP="00E43D46">
          <w:pPr>
            <w:pStyle w:val="Pieddepage"/>
            <w:jc w:val="left"/>
            <w:rPr>
              <w:b/>
              <w:bCs/>
              <w:color w:val="002060"/>
              <w:sz w:val="22"/>
              <w:szCs w:val="22"/>
              <w:lang w:val="es-CL" w:eastAsia="en-US"/>
            </w:rPr>
          </w:pPr>
        </w:p>
      </w:tc>
    </w:tr>
  </w:tbl>
  <w:p w14:paraId="046AF554" w14:textId="77777777" w:rsidR="00CD746A" w:rsidRDefault="00CD746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D75C9" w14:textId="77777777" w:rsidR="00CD746A" w:rsidRDefault="00CD746A">
    <w:pPr>
      <w:pStyle w:val="Pieddepage"/>
    </w:pPr>
    <w:r>
      <w:rPr>
        <w:noProof/>
        <w:lang w:val="fr-FR" w:eastAsia="fr-FR"/>
      </w:rPr>
      <mc:AlternateContent>
        <mc:Choice Requires="wpg">
          <w:drawing>
            <wp:anchor distT="0" distB="0" distL="114300" distR="114300" simplePos="0" relativeHeight="251660288" behindDoc="0" locked="1" layoutInCell="0" allowOverlap="1" wp14:anchorId="51C88BB5" wp14:editId="15A46F61">
              <wp:simplePos x="0" y="0"/>
              <wp:positionH relativeFrom="page">
                <wp:posOffset>9613265</wp:posOffset>
              </wp:positionH>
              <wp:positionV relativeFrom="margin">
                <wp:posOffset>3756660</wp:posOffset>
              </wp:positionV>
              <wp:extent cx="448945" cy="1902460"/>
              <wp:effectExtent l="0" t="0" r="8890" b="17780"/>
              <wp:wrapNone/>
              <wp:docPr id="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48945" cy="1902460"/>
                        <a:chOff x="13" y="11415"/>
                        <a:chExt cx="1425" cy="2996"/>
                      </a:xfrm>
                    </wpg:grpSpPr>
                    <wpg:grpSp>
                      <wpg:cNvPr id="7" name="Group 47"/>
                      <wpg:cNvGrpSpPr>
                        <a:grpSpLocks/>
                      </wpg:cNvGrpSpPr>
                      <wpg:grpSpPr bwMode="auto">
                        <a:xfrm flipV="1">
                          <a:off x="13" y="14340"/>
                          <a:ext cx="1410" cy="71"/>
                          <a:chOff x="-83" y="540"/>
                          <a:chExt cx="1218" cy="71"/>
                        </a:xfrm>
                      </wpg:grpSpPr>
                      <wps:wsp>
                        <wps:cNvPr id="8" name="Rectangle 48"/>
                        <wps:cNvSpPr>
                          <a:spLocks noChangeArrowheads="1"/>
                        </wps:cNvSpPr>
                        <wps:spPr bwMode="auto">
                          <a:xfrm>
                            <a:off x="678" y="540"/>
                            <a:ext cx="457" cy="71"/>
                          </a:xfrm>
                          <a:prstGeom prst="rect">
                            <a:avLst/>
                          </a:prstGeom>
                          <a:solidFill>
                            <a:srgbClr val="4BACC6"/>
                          </a:solidFill>
                          <a:ln w="9525">
                            <a:solidFill>
                              <a:srgbClr val="4BACC6"/>
                            </a:solidFill>
                            <a:miter lim="800000"/>
                            <a:headEnd/>
                            <a:tailEnd/>
                          </a:ln>
                        </wps:spPr>
                        <wps:bodyPr rot="0" vert="horz" wrap="square" lIns="91440" tIns="45720" rIns="91440" bIns="45720" anchor="t" anchorCtr="0" upright="1">
                          <a:noAutofit/>
                        </wps:bodyPr>
                      </wps:wsp>
                      <wps:wsp>
                        <wps:cNvPr id="9" name="AutoShape 49"/>
                        <wps:cNvCnPr/>
                        <wps:spPr bwMode="auto">
                          <a:xfrm flipH="1">
                            <a:off x="-83" y="540"/>
                            <a:ext cx="761" cy="0"/>
                          </a:xfrm>
                          <a:prstGeom prst="straightConnector1">
                            <a:avLst/>
                          </a:prstGeom>
                          <a:noFill/>
                          <a:ln w="9525">
                            <a:solidFill>
                              <a:srgbClr val="4BACC6"/>
                            </a:solidFill>
                            <a:round/>
                            <a:headEnd/>
                            <a:tailEnd/>
                          </a:ln>
                          <a:extLst>
                            <a:ext uri="{909E8E84-426E-40DD-AFC4-6F175D3DCCD1}">
                              <a14:hiddenFill xmlns:a14="http://schemas.microsoft.com/office/drawing/2010/main">
                                <a:noFill/>
                              </a14:hiddenFill>
                            </a:ext>
                          </a:extLst>
                        </wps:spPr>
                        <wps:bodyPr/>
                      </wps:wsp>
                    </wpg:grpSp>
                    <wps:wsp>
                      <wps:cNvPr id="10" name="Rectangle 50"/>
                      <wps:cNvSpPr>
                        <a:spLocks noChangeArrowheads="1"/>
                      </wps:cNvSpPr>
                      <wps:spPr bwMode="auto">
                        <a:xfrm>
                          <a:off x="405" y="11415"/>
                          <a:ext cx="1033" cy="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F3EC15" w14:textId="77777777" w:rsidR="00CD746A" w:rsidRPr="00E43D46" w:rsidRDefault="00CD746A" w:rsidP="00CE6D99">
                            <w:pPr>
                              <w:pStyle w:val="Sinespaciado1"/>
                              <w:jc w:val="right"/>
                              <w:rPr>
                                <w:b/>
                                <w:bCs/>
                                <w:color w:val="4F81BD"/>
                                <w:sz w:val="24"/>
                                <w:szCs w:val="24"/>
                              </w:rPr>
                            </w:pPr>
                            <w:r w:rsidRPr="00E43D46">
                              <w:rPr>
                                <w:b/>
                                <w:bCs/>
                                <w:color w:val="4F81BD"/>
                                <w:sz w:val="24"/>
                                <w:szCs w:val="24"/>
                              </w:rPr>
                              <w:fldChar w:fldCharType="begin"/>
                            </w:r>
                            <w:r w:rsidRPr="00E43D46">
                              <w:rPr>
                                <w:b/>
                                <w:bCs/>
                                <w:color w:val="4F81BD"/>
                                <w:sz w:val="24"/>
                                <w:szCs w:val="24"/>
                              </w:rPr>
                              <w:instrText xml:space="preserve"> </w:instrText>
                            </w:r>
                            <w:r>
                              <w:rPr>
                                <w:b/>
                                <w:bCs/>
                                <w:color w:val="4F81BD"/>
                                <w:sz w:val="24"/>
                                <w:szCs w:val="24"/>
                              </w:rPr>
                              <w:instrText>PAGE</w:instrText>
                            </w:r>
                            <w:r w:rsidRPr="00E43D46">
                              <w:rPr>
                                <w:b/>
                                <w:bCs/>
                                <w:color w:val="4F81BD"/>
                                <w:sz w:val="24"/>
                                <w:szCs w:val="24"/>
                              </w:rPr>
                              <w:instrText xml:space="preserve">    \* MERGEFORMAT </w:instrText>
                            </w:r>
                            <w:r w:rsidRPr="00E43D46">
                              <w:rPr>
                                <w:b/>
                                <w:bCs/>
                                <w:color w:val="4F81BD"/>
                                <w:sz w:val="24"/>
                                <w:szCs w:val="24"/>
                              </w:rPr>
                              <w:fldChar w:fldCharType="separate"/>
                            </w:r>
                            <w:r w:rsidR="00747F45">
                              <w:rPr>
                                <w:b/>
                                <w:bCs/>
                                <w:noProof/>
                                <w:color w:val="4F81BD"/>
                                <w:sz w:val="24"/>
                                <w:szCs w:val="24"/>
                              </w:rPr>
                              <w:t>190</w:t>
                            </w:r>
                            <w:r w:rsidRPr="00E43D46">
                              <w:rPr>
                                <w:b/>
                                <w:bCs/>
                                <w:color w:val="4F81BD"/>
                                <w:sz w:val="24"/>
                                <w:szCs w:val="24"/>
                              </w:rPr>
                              <w:fldChar w:fldCharType="end"/>
                            </w:r>
                          </w:p>
                        </w:txbxContent>
                      </wps:txbx>
                      <wps:bodyPr rot="0" vert="vert" wrap="square" lIns="0" tIns="0" rIns="0"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46" o:spid="_x0000_s1026" style="position:absolute;left:0;text-align:left;margin-left:756.95pt;margin-top:295.8pt;width:35.35pt;height:149.8pt;flip:x;z-index:251660288;mso-position-horizontal-relative:page;mso-position-vertical-relative:margin"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" o:allowincell="f">
              <v:group id="Group 47" o:spid="_x0000_s1027" style="position:absolute;left:13;top:14340;width:1410;height:71;flip:y" coordorigin="-83,540" coordsize="121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FlxRM/CAAAA2gAAAA8A&#10;AAAAAAAAAAAAAAAAqgIAAGRycy9kb3ducmV2LnhtbFBLBQYAAAAABAAEAPoAAACZAwAAAAA=&#10;">
                <v:rect id="Rectangle 48" o:spid="_x0000_s1028" style="position:absolute;left:678;top:540;width:45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NucsEA&#10;AADaAAAADwAAAGRycy9kb3ducmV2LnhtbERPy4rCMBTdC/MP4Q6403RUpFRjGQQZFz7QGVxfmmtb&#10;29yUJqPVrzcLweXhvOdpZ2pxpdaVlhV8DSMQxJnVJecK/n5XgxiE88gaa8uk4E4O0sVHb46Jtjc+&#10;0PXocxFC2CWooPC+SaR0WUEG3dA2xIE729agD7DNpW7xFsJNLUdRNJUGSw4NBTa0LCirjv9GwSRf&#10;xvVp+3j8XKLVLqvG8Wi/iZXqf3bfMxCeOv8Wv9xrrSBsDVfCDZC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iDbnLBAAAA2gAAAA8AAAAAAAAAAAAAAAAAmAIAAGRycy9kb3du&#10;cmV2LnhtbFBLBQYAAAAABAAEAPUAAACGAwAAAAA=&#10;" fillcolor="#4bacc6" strokecolor="#4bacc6"/>
                <v:shapetype id="_x0000_t32" coordsize="21600,21600" o:spt="32" o:oned="t" path="m,l21600,21600e" filled="f">
                  <v:path arrowok="t" fillok="f" o:connecttype="none"/>
                  <o:lock v:ext="edit" shapetype="t"/>
                </v:shapetype>
                <v:shape id="AutoShape 49" o:spid="_x0000_s1029" type="#_x0000_t32" style="position:absolute;left:-83;top:540;width:7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3UQ9sMAAADaAAAADwAAAGRycy9kb3ducmV2LnhtbESP0WrCQBRE3wv+w3IFX4ruKlJt6iaI&#10;ENq+FIx+wG32Nolm74bsatK/7xYKfRxm5gyzy0bbijv1vnGsYblQIIhLZxquNJxP+XwLwgdkg61j&#10;0vBNHrJ08rDDxLiBj3QvQiUihH2CGuoQukRKX9Zk0S9cRxy9L9dbDFH2lTQ9DhFuW7lS6klabDgu&#10;1NjRoabyWtyshvfPtavy8nFz8S4Pav3xOqictZ5Nx/0LiEBj+A//td+Mhmf4vRJvgE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91EPbDAAAA2gAAAA8AAAAAAAAAAAAA&#10;AAAAoQIAAGRycy9kb3ducmV2LnhtbFBLBQYAAAAABAAEAPkAAACRAwAAAAA=&#10;" strokecolor="#4bacc6"/>
              </v:group>
              <v:rect id="Rectangle 50" o:spid="_x0000_s1030" style="position:absolute;left:405;top:11415;width:1033;height:280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ZhpsQA&#10;AADbAAAADwAAAGRycy9kb3ducmV2LnhtbESPT2vCQBDF74V+h2UK3upGRZHoKiIoFulB++c8Zsck&#10;mJ0Nu2tMv33nUOhthvfmvd8s171rVEch1p4NjIYZKOLC25pLA58fu9c5qJiQLTaeycAPRVivnp+W&#10;mFv/4BN151QqCeGYo4EqpTbXOhYVOYxD3xKLdvXBYZI1lNoGfEi4a/Q4y2baYc3SUGFL24qK2/nu&#10;DHx3c4uXg9uFr26yf3ufXrb729GYwUu/WYBK1Kd/89/1wQq+0MsvMoB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TmYabEAAAA2wAAAA8AAAAAAAAAAAAAAAAAmAIAAGRycy9k&#10;b3ducmV2LnhtbFBLBQYAAAAABAAEAPUAAACJAwAAAAA=&#10;" stroked="f">
                <v:textbox style="layout-flow:vertical" inset="0,0,0,0">
                  <w:txbxContent>
                    <w:p w14:paraId="6FF3EC15" w14:textId="77777777" w:rsidR="00CD746A" w:rsidRPr="00E43D46" w:rsidRDefault="00CD746A" w:rsidP="00CE6D99">
                      <w:pPr>
                        <w:pStyle w:val="Sinespaciado1"/>
                        <w:jc w:val="right"/>
                        <w:rPr>
                          <w:b/>
                          <w:bCs/>
                          <w:color w:val="4F81BD"/>
                          <w:sz w:val="24"/>
                          <w:szCs w:val="24"/>
                        </w:rPr>
                      </w:pPr>
                      <w:r w:rsidRPr="00E43D46">
                        <w:rPr>
                          <w:b/>
                          <w:bCs/>
                          <w:color w:val="4F81BD"/>
                          <w:sz w:val="24"/>
                          <w:szCs w:val="24"/>
                        </w:rPr>
                        <w:fldChar w:fldCharType="begin"/>
                      </w:r>
                      <w:r w:rsidRPr="00E43D46">
                        <w:rPr>
                          <w:b/>
                          <w:bCs/>
                          <w:color w:val="4F81BD"/>
                          <w:sz w:val="24"/>
                          <w:szCs w:val="24"/>
                        </w:rPr>
                        <w:instrText xml:space="preserve"> </w:instrText>
                      </w:r>
                      <w:r>
                        <w:rPr>
                          <w:b/>
                          <w:bCs/>
                          <w:color w:val="4F81BD"/>
                          <w:sz w:val="24"/>
                          <w:szCs w:val="24"/>
                        </w:rPr>
                        <w:instrText>PAGE</w:instrText>
                      </w:r>
                      <w:r w:rsidRPr="00E43D46">
                        <w:rPr>
                          <w:b/>
                          <w:bCs/>
                          <w:color w:val="4F81BD"/>
                          <w:sz w:val="24"/>
                          <w:szCs w:val="24"/>
                        </w:rPr>
                        <w:instrText xml:space="preserve">    \* MERGEFORMAT </w:instrText>
                      </w:r>
                      <w:r w:rsidRPr="00E43D46">
                        <w:rPr>
                          <w:b/>
                          <w:bCs/>
                          <w:color w:val="4F81BD"/>
                          <w:sz w:val="24"/>
                          <w:szCs w:val="24"/>
                        </w:rPr>
                        <w:fldChar w:fldCharType="separate"/>
                      </w:r>
                      <w:r w:rsidR="00747F45">
                        <w:rPr>
                          <w:b/>
                          <w:bCs/>
                          <w:noProof/>
                          <w:color w:val="4F81BD"/>
                          <w:sz w:val="24"/>
                          <w:szCs w:val="24"/>
                        </w:rPr>
                        <w:t>190</w:t>
                      </w:r>
                      <w:r w:rsidRPr="00E43D46">
                        <w:rPr>
                          <w:b/>
                          <w:bCs/>
                          <w:color w:val="4F81BD"/>
                          <w:sz w:val="24"/>
                          <w:szCs w:val="24"/>
                        </w:rPr>
                        <w:fldChar w:fldCharType="end"/>
                      </w:r>
                    </w:p>
                  </w:txbxContent>
                </v:textbox>
              </v:rect>
              <w10:wrap anchorx="page" anchory="margin"/>
              <w10:anchorlock/>
            </v:group>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CE1C03" w14:textId="77777777" w:rsidR="00CD746A" w:rsidRPr="00CE6D99" w:rsidRDefault="00CD746A">
    <w:pPr>
      <w:pStyle w:val="Pieddepage"/>
      <w:rPr>
        <w:i/>
        <w:iCs/>
      </w:rPr>
    </w:pPr>
    <w:r>
      <w:rPr>
        <w:noProof/>
        <w:lang w:val="fr-FR" w:eastAsia="fr-FR"/>
      </w:rPr>
      <mc:AlternateContent>
        <mc:Choice Requires="wpg">
          <w:drawing>
            <wp:anchor distT="0" distB="0" distL="114300" distR="114300" simplePos="0" relativeHeight="251662336" behindDoc="0" locked="1" layoutInCell="0" allowOverlap="1" wp14:anchorId="6051A0CC" wp14:editId="369293AB">
              <wp:simplePos x="0" y="0"/>
              <wp:positionH relativeFrom="page">
                <wp:posOffset>9692005</wp:posOffset>
              </wp:positionH>
              <wp:positionV relativeFrom="margin">
                <wp:posOffset>3780790</wp:posOffset>
              </wp:positionV>
              <wp:extent cx="448945" cy="1902460"/>
              <wp:effectExtent l="1905" t="0" r="19050" b="19050"/>
              <wp:wrapNone/>
              <wp:docPr id="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448945" cy="1902460"/>
                        <a:chOff x="13" y="11415"/>
                        <a:chExt cx="1425" cy="2996"/>
                      </a:xfrm>
                    </wpg:grpSpPr>
                    <wpg:grpSp>
                      <wpg:cNvPr id="2" name="Group 52"/>
                      <wpg:cNvGrpSpPr>
                        <a:grpSpLocks/>
                      </wpg:cNvGrpSpPr>
                      <wpg:grpSpPr bwMode="auto">
                        <a:xfrm flipV="1">
                          <a:off x="13" y="14340"/>
                          <a:ext cx="1410" cy="71"/>
                          <a:chOff x="-83" y="540"/>
                          <a:chExt cx="1218" cy="71"/>
                        </a:xfrm>
                      </wpg:grpSpPr>
                      <wps:wsp>
                        <wps:cNvPr id="3" name="Rectangle 53"/>
                        <wps:cNvSpPr>
                          <a:spLocks noChangeArrowheads="1"/>
                        </wps:cNvSpPr>
                        <wps:spPr bwMode="auto">
                          <a:xfrm>
                            <a:off x="678" y="540"/>
                            <a:ext cx="457" cy="71"/>
                          </a:xfrm>
                          <a:prstGeom prst="rect">
                            <a:avLst/>
                          </a:prstGeom>
                          <a:solidFill>
                            <a:srgbClr val="4BACC6"/>
                          </a:solidFill>
                          <a:ln w="9525">
                            <a:solidFill>
                              <a:srgbClr val="4BACC6"/>
                            </a:solidFill>
                            <a:miter lim="800000"/>
                            <a:headEnd/>
                            <a:tailEnd/>
                          </a:ln>
                        </wps:spPr>
                        <wps:bodyPr rot="0" vert="horz" wrap="square" lIns="91440" tIns="45720" rIns="91440" bIns="45720" anchor="t" anchorCtr="0" upright="1">
                          <a:noAutofit/>
                        </wps:bodyPr>
                      </wps:wsp>
                      <wps:wsp>
                        <wps:cNvPr id="4" name="AutoShape 54"/>
                        <wps:cNvCnPr/>
                        <wps:spPr bwMode="auto">
                          <a:xfrm flipH="1">
                            <a:off x="-83" y="540"/>
                            <a:ext cx="761" cy="0"/>
                          </a:xfrm>
                          <a:prstGeom prst="straightConnector1">
                            <a:avLst/>
                          </a:prstGeom>
                          <a:noFill/>
                          <a:ln w="9525">
                            <a:solidFill>
                              <a:srgbClr val="4BACC6"/>
                            </a:solidFill>
                            <a:round/>
                            <a:headEnd/>
                            <a:tailEnd/>
                          </a:ln>
                          <a:extLst>
                            <a:ext uri="{909E8E84-426E-40DD-AFC4-6F175D3DCCD1}">
                              <a14:hiddenFill xmlns:a14="http://schemas.microsoft.com/office/drawing/2010/main">
                                <a:noFill/>
                              </a14:hiddenFill>
                            </a:ext>
                          </a:extLst>
                        </wps:spPr>
                        <wps:bodyPr/>
                      </wps:wsp>
                    </wpg:grpSp>
                    <wps:wsp>
                      <wps:cNvPr id="5" name="Rectangle 55"/>
                      <wps:cNvSpPr>
                        <a:spLocks noChangeArrowheads="1"/>
                      </wps:cNvSpPr>
                      <wps:spPr bwMode="auto">
                        <a:xfrm>
                          <a:off x="405" y="11415"/>
                          <a:ext cx="1033" cy="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F4F25D" w14:textId="77777777" w:rsidR="00CD746A" w:rsidRPr="00E43D46" w:rsidRDefault="00CD746A" w:rsidP="00CE6D99">
                            <w:pPr>
                              <w:pStyle w:val="Sinespaciado1"/>
                              <w:jc w:val="right"/>
                              <w:rPr>
                                <w:b/>
                                <w:bCs/>
                                <w:color w:val="4F81BD"/>
                                <w:sz w:val="24"/>
                                <w:szCs w:val="24"/>
                              </w:rPr>
                            </w:pPr>
                            <w:r w:rsidRPr="00E43D46">
                              <w:rPr>
                                <w:b/>
                                <w:bCs/>
                                <w:color w:val="4F81BD"/>
                                <w:sz w:val="24"/>
                                <w:szCs w:val="24"/>
                              </w:rPr>
                              <w:fldChar w:fldCharType="begin"/>
                            </w:r>
                            <w:r w:rsidRPr="00E43D46">
                              <w:rPr>
                                <w:b/>
                                <w:bCs/>
                                <w:color w:val="4F81BD"/>
                                <w:sz w:val="24"/>
                                <w:szCs w:val="24"/>
                              </w:rPr>
                              <w:instrText xml:space="preserve"> </w:instrText>
                            </w:r>
                            <w:r>
                              <w:rPr>
                                <w:b/>
                                <w:bCs/>
                                <w:color w:val="4F81BD"/>
                                <w:sz w:val="24"/>
                                <w:szCs w:val="24"/>
                              </w:rPr>
                              <w:instrText>PAGE</w:instrText>
                            </w:r>
                            <w:r w:rsidRPr="00E43D46">
                              <w:rPr>
                                <w:b/>
                                <w:bCs/>
                                <w:color w:val="4F81BD"/>
                                <w:sz w:val="24"/>
                                <w:szCs w:val="24"/>
                              </w:rPr>
                              <w:instrText xml:space="preserve">    \* MERGEFORMAT </w:instrText>
                            </w:r>
                            <w:r w:rsidRPr="00E43D46">
                              <w:rPr>
                                <w:b/>
                                <w:bCs/>
                                <w:color w:val="4F81BD"/>
                                <w:sz w:val="24"/>
                                <w:szCs w:val="24"/>
                              </w:rPr>
                              <w:fldChar w:fldCharType="separate"/>
                            </w:r>
                            <w:r w:rsidR="00747F45">
                              <w:rPr>
                                <w:b/>
                                <w:bCs/>
                                <w:noProof/>
                                <w:color w:val="4F81BD"/>
                                <w:sz w:val="24"/>
                                <w:szCs w:val="24"/>
                              </w:rPr>
                              <w:t>183</w:t>
                            </w:r>
                            <w:r w:rsidRPr="00E43D46">
                              <w:rPr>
                                <w:b/>
                                <w:bCs/>
                                <w:color w:val="4F81BD"/>
                                <w:sz w:val="24"/>
                                <w:szCs w:val="24"/>
                              </w:rPr>
                              <w:fldChar w:fldCharType="end"/>
                            </w:r>
                          </w:p>
                        </w:txbxContent>
                      </wps:txbx>
                      <wps:bodyPr rot="0" vert="vert" wrap="square" lIns="0" tIns="0" rIns="0" bIns="0" anchor="b" anchorCtr="0" upright="1">
                        <a:noAutofit/>
                      </wps:bodyPr>
                    </wps:wsp>
                  </wpg:wgp>
                </a:graphicData>
              </a:graphic>
              <wp14:sizeRelH relativeFrom="page">
                <wp14:pctWidth>0</wp14:pctWidth>
              </wp14:sizeRelH>
              <wp14:sizeRelV relativeFrom="page">
                <wp14:pctHeight>0</wp14:pctHeight>
              </wp14:sizeRelV>
            </wp:anchor>
          </w:drawing>
        </mc:Choice>
        <mc:Fallback>
          <w:pict>
            <v:group id="Group 51" o:spid="_x0000_s1031" style="position:absolute;left:0;text-align:left;margin-left:763.15pt;margin-top:297.7pt;width:35.35pt;height:149.8pt;flip:x;z-index:251662336;mso-position-horizontal-relative:page;mso-position-vertical-relative:margin"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" o:allowincell="f">
              <v:group id="Group 52" o:spid="_x0000_s1032" style="position:absolute;left:13;top:14340;width:1410;height:71;flip:y" coordorigin="-83,540" coordsize="121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JBudXwAAAANoAAAAPAAAA&#10;AAAAAAAAAAAAAKoCAABkcnMvZG93bnJldi54bWxQSwUGAAAAAAQABAD6AAAAlwMAAAAA&#10;">
                <v:rect id="Rectangle 53" o:spid="_x0000_s1033" style="position:absolute;left:678;top:540;width:457;height: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f8A8QA&#10;AADaAAAADwAAAGRycy9kb3ducmV2LnhtbESPT2vCQBTE70K/w/IK3nSjKRKiq4ggeugftMXzI/ua&#10;pGbfhuyapPn03YLgcZiZ3zCrTW8q0VLjSssKZtMIBHFmdcm5gq/P/SQB4TyyxsoyKfglB5v102iF&#10;qbYdn6g9+1wECLsUFRTe16mULivIoJvamjh437Yx6INscqkb7ALcVHIeRQtpsOSwUGBNu4Ky6/lm&#10;FLzku6S6vA3D4Sfav2fXOJl/vCZKjZ/77RKEp94/wvf2USuI4f9Ku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n/APEAAAA2gAAAA8AAAAAAAAAAAAAAAAAmAIAAGRycy9k&#10;b3ducmV2LnhtbFBLBQYAAAAABAAEAPUAAACJAwAAAAA=&#10;" fillcolor="#4bacc6" strokecolor="#4bacc6"/>
                <v:shapetype id="_x0000_t32" coordsize="21600,21600" o:spt="32" o:oned="t" path="m,l21600,21600e" filled="f">
                  <v:path arrowok="t" fillok="f" o:connecttype="none"/>
                  <o:lock v:ext="edit" shapetype="t"/>
                </v:shapetype>
                <v:shape id="AutoShape 54" o:spid="_x0000_s1034" type="#_x0000_t32" style="position:absolute;left:-83;top:540;width:761;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XS/aMIAAADaAAAADwAAAGRycy9kb3ducmV2LnhtbESP0WrCQBRE3wv+w3IFX0rdVUItqauI&#10;ENSXQqMfcJu9JtHs3ZBdTfx7t1Do4zAzZ5jlerCNuFPna8caZlMFgrhwpuZSw+mYvX2A8AHZYOOY&#10;NDzIw3o1ellialzP33TPQykihH2KGqoQ2lRKX1Rk0U9dSxy9s+sshii7UpoO+wi3jZwr9S4t1hwX&#10;KmxpW1FxzW9Ww+EncWVWvC4u3mVBJV+7XmWs9WQ8bD5BBBrCf/ivvTcaEvi9Em+AX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XS/aMIAAADaAAAADwAAAAAAAAAAAAAA&#10;AAChAgAAZHJzL2Rvd25yZXYueG1sUEsFBgAAAAAEAAQA+QAAAJADAAAAAA==&#10;" strokecolor="#4bacc6"/>
              </v:group>
              <v:rect id="Rectangle 55" o:spid="_x0000_s1035" style="position:absolute;left:405;top:11415;width:1033;height:2805;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b7cMA&#10;AADaAAAADwAAAGRycy9kb3ducmV2LnhtbESPQWvCQBSE74X+h+UVequbtlgkuooElBTxUG09P7PP&#10;JCT7Nuxuk/jv3ULB4zAz3zCL1Wha0ZPztWUFr5MEBHFhdc2lgu/j5mUGwgdkja1lUnAlD6vl48MC&#10;U20H/qL+EEoRIexTVFCF0KVS+qIig35iO+LoXawzGKJ0pdQOhwg3rXxLkg9psOa4UGFHWUVFc/g1&#10;Ck79TOM5Nxv3079vP/fTc7Ztdko9P43rOYhAY7iH/9u5VjCFvyvxBs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rb7cMAAADaAAAADwAAAAAAAAAAAAAAAACYAgAAZHJzL2Rv&#10;d25yZXYueG1sUEsFBgAAAAAEAAQA9QAAAIgDAAAAAA==&#10;" stroked="f">
                <v:textbox style="layout-flow:vertical" inset="0,0,0,0">
                  <w:txbxContent>
                    <w:p w14:paraId="65F4F25D" w14:textId="77777777" w:rsidR="00CD746A" w:rsidRPr="00E43D46" w:rsidRDefault="00CD746A" w:rsidP="00CE6D99">
                      <w:pPr>
                        <w:pStyle w:val="Sinespaciado1"/>
                        <w:jc w:val="right"/>
                        <w:rPr>
                          <w:b/>
                          <w:bCs/>
                          <w:color w:val="4F81BD"/>
                          <w:sz w:val="24"/>
                          <w:szCs w:val="24"/>
                        </w:rPr>
                      </w:pPr>
                      <w:r w:rsidRPr="00E43D46">
                        <w:rPr>
                          <w:b/>
                          <w:bCs/>
                          <w:color w:val="4F81BD"/>
                          <w:sz w:val="24"/>
                          <w:szCs w:val="24"/>
                        </w:rPr>
                        <w:fldChar w:fldCharType="begin"/>
                      </w:r>
                      <w:r w:rsidRPr="00E43D46">
                        <w:rPr>
                          <w:b/>
                          <w:bCs/>
                          <w:color w:val="4F81BD"/>
                          <w:sz w:val="24"/>
                          <w:szCs w:val="24"/>
                        </w:rPr>
                        <w:instrText xml:space="preserve"> </w:instrText>
                      </w:r>
                      <w:r>
                        <w:rPr>
                          <w:b/>
                          <w:bCs/>
                          <w:color w:val="4F81BD"/>
                          <w:sz w:val="24"/>
                          <w:szCs w:val="24"/>
                        </w:rPr>
                        <w:instrText>PAGE</w:instrText>
                      </w:r>
                      <w:r w:rsidRPr="00E43D46">
                        <w:rPr>
                          <w:b/>
                          <w:bCs/>
                          <w:color w:val="4F81BD"/>
                          <w:sz w:val="24"/>
                          <w:szCs w:val="24"/>
                        </w:rPr>
                        <w:instrText xml:space="preserve">    \* MERGEFORMAT </w:instrText>
                      </w:r>
                      <w:r w:rsidRPr="00E43D46">
                        <w:rPr>
                          <w:b/>
                          <w:bCs/>
                          <w:color w:val="4F81BD"/>
                          <w:sz w:val="24"/>
                          <w:szCs w:val="24"/>
                        </w:rPr>
                        <w:fldChar w:fldCharType="separate"/>
                      </w:r>
                      <w:r w:rsidR="00747F45">
                        <w:rPr>
                          <w:b/>
                          <w:bCs/>
                          <w:noProof/>
                          <w:color w:val="4F81BD"/>
                          <w:sz w:val="24"/>
                          <w:szCs w:val="24"/>
                        </w:rPr>
                        <w:t>183</w:t>
                      </w:r>
                      <w:r w:rsidRPr="00E43D46">
                        <w:rPr>
                          <w:b/>
                          <w:bCs/>
                          <w:color w:val="4F81BD"/>
                          <w:sz w:val="24"/>
                          <w:szCs w:val="24"/>
                        </w:rPr>
                        <w:fldChar w:fldCharType="end"/>
                      </w:r>
                    </w:p>
                  </w:txbxContent>
                </v:textbox>
              </v:rect>
              <w10:wrap anchorx="page" anchory="margin"/>
              <w10:anchorlock/>
            </v:group>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3DDD21" w14:textId="77777777" w:rsidR="00CD746A" w:rsidRDefault="00CD746A">
    <w:pPr>
      <w:rPr>
        <w:rFonts w:cs="Times New Roman"/>
      </w:rPr>
    </w:pPr>
  </w:p>
  <w:tbl>
    <w:tblPr>
      <w:tblpPr w:leftFromText="187" w:rightFromText="187" w:vertAnchor="page" w:horzAnchor="page" w:tblpXSpec="right" w:tblpYSpec="bottom"/>
      <w:tblW w:w="363" w:type="pct"/>
      <w:tblBorders>
        <w:top w:val="single" w:sz="8" w:space="0" w:color="4BACC6"/>
        <w:left w:val="single" w:sz="8" w:space="0" w:color="4BACC6"/>
        <w:bottom w:val="single" w:sz="8" w:space="0" w:color="4BACC6"/>
        <w:right w:val="single" w:sz="8" w:space="0" w:color="4BACC6"/>
      </w:tblBorders>
      <w:tblLook w:val="00A0" w:firstRow="1" w:lastRow="0" w:firstColumn="1" w:lastColumn="0" w:noHBand="0" w:noVBand="0"/>
    </w:tblPr>
    <w:tblGrid>
      <w:gridCol w:w="775"/>
    </w:tblGrid>
    <w:tr w:rsidR="00CD746A" w:rsidRPr="00E43D46" w14:paraId="15C017D8" w14:textId="77777777">
      <w:trPr>
        <w:trHeight w:val="11340"/>
      </w:trPr>
      <w:tc>
        <w:tcPr>
          <w:tcW w:w="775" w:type="dxa"/>
          <w:tcBorders>
            <w:top w:val="single" w:sz="8" w:space="0" w:color="4BACC6"/>
            <w:bottom w:val="single" w:sz="12" w:space="0" w:color="4BACC6"/>
          </w:tcBorders>
          <w:shd w:val="clear" w:color="auto" w:fill="4BACC6"/>
          <w:textDirection w:val="btLr"/>
        </w:tcPr>
        <w:p w14:paraId="1559167B" w14:textId="77777777" w:rsidR="00CD746A" w:rsidRPr="00624812" w:rsidRDefault="00CD746A" w:rsidP="00E43D46">
          <w:pPr>
            <w:pStyle w:val="En-tte"/>
            <w:ind w:left="113" w:right="113"/>
            <w:rPr>
              <w:b/>
              <w:bCs/>
              <w:color w:val="002060"/>
              <w:lang w:val="es-CL" w:eastAsia="en-US"/>
            </w:rPr>
          </w:pPr>
        </w:p>
      </w:tc>
    </w:tr>
    <w:tr w:rsidR="00CD746A" w:rsidRPr="00E43D46" w14:paraId="5BC21DE4" w14:textId="77777777">
      <w:tc>
        <w:tcPr>
          <w:tcW w:w="775" w:type="dxa"/>
          <w:tcBorders>
            <w:top w:val="single" w:sz="12" w:space="0" w:color="4BACC6"/>
            <w:left w:val="single" w:sz="12" w:space="0" w:color="4BACC6"/>
            <w:bottom w:val="nil"/>
          </w:tcBorders>
        </w:tcPr>
        <w:p w14:paraId="055F84ED" w14:textId="77777777" w:rsidR="00CD746A" w:rsidRPr="00624812" w:rsidRDefault="00CD746A" w:rsidP="00E43D46">
          <w:pPr>
            <w:pStyle w:val="Pieddepage"/>
            <w:rPr>
              <w:b/>
              <w:bCs/>
              <w:color w:val="002060"/>
              <w:sz w:val="24"/>
              <w:szCs w:val="24"/>
              <w:lang w:val="es-CL" w:eastAsia="en-US"/>
            </w:rPr>
          </w:pPr>
        </w:p>
        <w:p w14:paraId="3C7B2834" w14:textId="77777777" w:rsidR="00CD746A" w:rsidRPr="00624812" w:rsidRDefault="00CD746A" w:rsidP="00E43D46">
          <w:pPr>
            <w:pStyle w:val="Pieddepage"/>
            <w:rPr>
              <w:b/>
              <w:bCs/>
              <w:color w:val="002060"/>
              <w:sz w:val="24"/>
              <w:szCs w:val="24"/>
              <w:lang w:val="es-CL" w:eastAsia="en-US"/>
            </w:rPr>
          </w:pPr>
          <w:r w:rsidRPr="00624812">
            <w:rPr>
              <w:b/>
              <w:bCs/>
              <w:color w:val="002060"/>
              <w:sz w:val="24"/>
              <w:szCs w:val="24"/>
              <w:lang w:val="es-CL" w:eastAsia="en-US"/>
            </w:rPr>
            <w:br/>
          </w:r>
          <w:r w:rsidRPr="00624812">
            <w:rPr>
              <w:b/>
              <w:bCs/>
              <w:color w:val="002060"/>
              <w:sz w:val="24"/>
              <w:szCs w:val="24"/>
              <w:lang w:val="es-CL" w:eastAsia="en-US"/>
            </w:rPr>
            <w:fldChar w:fldCharType="begin"/>
          </w:r>
          <w:r w:rsidRPr="00624812">
            <w:rPr>
              <w:b/>
              <w:bCs/>
              <w:color w:val="002060"/>
              <w:sz w:val="24"/>
              <w:szCs w:val="24"/>
              <w:lang w:val="es-CL" w:eastAsia="en-US"/>
            </w:rPr>
            <w:instrText xml:space="preserve"> PAGE   \* MERGEFORMAT </w:instrText>
          </w:r>
          <w:r w:rsidRPr="00624812">
            <w:rPr>
              <w:b/>
              <w:bCs/>
              <w:color w:val="002060"/>
              <w:sz w:val="24"/>
              <w:szCs w:val="24"/>
              <w:lang w:val="es-CL" w:eastAsia="en-US"/>
            </w:rPr>
            <w:fldChar w:fldCharType="separate"/>
          </w:r>
          <w:r w:rsidR="00747F45" w:rsidRPr="00747F45">
            <w:rPr>
              <w:b/>
              <w:bCs/>
              <w:noProof/>
              <w:color w:val="4F81BD"/>
              <w:sz w:val="24"/>
              <w:szCs w:val="24"/>
              <w:lang w:val="es-CL" w:eastAsia="en-US"/>
            </w:rPr>
            <w:t>186</w:t>
          </w:r>
          <w:r w:rsidRPr="00624812">
            <w:rPr>
              <w:b/>
              <w:bCs/>
              <w:color w:val="002060"/>
              <w:sz w:val="24"/>
              <w:szCs w:val="24"/>
              <w:lang w:val="es-CL" w:eastAsia="en-US"/>
            </w:rPr>
            <w:fldChar w:fldCharType="end"/>
          </w:r>
        </w:p>
      </w:tc>
    </w:tr>
    <w:tr w:rsidR="00CD746A" w:rsidRPr="00E43D46" w14:paraId="785ED458" w14:textId="77777777">
      <w:trPr>
        <w:trHeight w:val="768"/>
      </w:trPr>
      <w:tc>
        <w:tcPr>
          <w:tcW w:w="775" w:type="dxa"/>
          <w:tcBorders>
            <w:top w:val="nil"/>
            <w:left w:val="single" w:sz="12" w:space="0" w:color="4BACC6"/>
            <w:bottom w:val="single" w:sz="8" w:space="0" w:color="4BACC6"/>
          </w:tcBorders>
        </w:tcPr>
        <w:p w14:paraId="4101AD36" w14:textId="77777777" w:rsidR="00CD746A" w:rsidRPr="00624812" w:rsidRDefault="00CD746A" w:rsidP="00E43D46">
          <w:pPr>
            <w:pStyle w:val="En-tte"/>
            <w:rPr>
              <w:b/>
              <w:bCs/>
              <w:color w:val="002060"/>
              <w:lang w:val="es-CL" w:eastAsia="en-US"/>
            </w:rPr>
          </w:pPr>
        </w:p>
      </w:tc>
    </w:tr>
  </w:tbl>
  <w:p w14:paraId="69052B1A" w14:textId="77777777" w:rsidR="00CD746A" w:rsidRPr="00CE6D99" w:rsidRDefault="00CD746A">
    <w:pPr>
      <w:pStyle w:val="Pieddepage"/>
      <w:rPr>
        <w:i/>
        <w:iC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F484CB" w14:textId="77777777" w:rsidR="003E7E19" w:rsidRDefault="003E7E19" w:rsidP="00EB69D6">
      <w:pPr>
        <w:spacing w:after="0" w:line="240" w:lineRule="auto"/>
        <w:rPr>
          <w:rFonts w:cs="Times New Roman"/>
        </w:rPr>
      </w:pPr>
      <w:r>
        <w:rPr>
          <w:rFonts w:cs="Times New Roman"/>
        </w:rPr>
        <w:separator/>
      </w:r>
    </w:p>
  </w:footnote>
  <w:footnote w:type="continuationSeparator" w:id="0">
    <w:p w14:paraId="2DE248AB" w14:textId="77777777" w:rsidR="003E7E19" w:rsidRDefault="003E7E19" w:rsidP="00EB69D6">
      <w:pPr>
        <w:spacing w:after="0" w:line="240" w:lineRule="auto"/>
        <w:rPr>
          <w:rFonts w:cs="Times New Roman"/>
        </w:rPr>
      </w:pPr>
      <w:r>
        <w:rPr>
          <w:rFonts w:cs="Times New Roman"/>
        </w:rPr>
        <w:continuationSeparator/>
      </w:r>
    </w:p>
  </w:footnote>
  <w:footnote w:id="1">
    <w:p w14:paraId="3037CDA1" w14:textId="77777777" w:rsidR="00CD746A" w:rsidRDefault="00CD746A" w:rsidP="00DA3771">
      <w:pPr>
        <w:pStyle w:val="Notedebasdepage"/>
      </w:pPr>
      <w:r w:rsidRPr="00952259">
        <w:rPr>
          <w:rStyle w:val="Appelnotedebasdep"/>
          <w:rFonts w:ascii="Arial" w:hAnsi="Arial" w:cs="Arial"/>
          <w:sz w:val="16"/>
          <w:szCs w:val="16"/>
        </w:rPr>
        <w:footnoteRef/>
      </w:r>
      <w:r w:rsidRPr="00952259">
        <w:rPr>
          <w:rFonts w:ascii="Arial" w:hAnsi="Arial" w:cs="Arial"/>
          <w:sz w:val="16"/>
          <w:szCs w:val="16"/>
        </w:rPr>
        <w:t xml:space="preserve"> Mayor información se encuentra disponible en el Documento complementario: Perfil de los estudiantes de la Facultad.</w:t>
      </w:r>
    </w:p>
  </w:footnote>
  <w:footnote w:id="2">
    <w:p w14:paraId="67D87067" w14:textId="77777777" w:rsidR="00CD746A" w:rsidRDefault="00CD746A" w:rsidP="00DA3771">
      <w:pPr>
        <w:pStyle w:val="Notedebasdepage"/>
        <w:ind w:left="142" w:hanging="142"/>
      </w:pPr>
      <w:r w:rsidRPr="00952259">
        <w:rPr>
          <w:rStyle w:val="Appelnotedebasdep"/>
          <w:rFonts w:ascii="Arial" w:hAnsi="Arial" w:cs="Arial"/>
          <w:sz w:val="16"/>
          <w:szCs w:val="16"/>
        </w:rPr>
        <w:footnoteRef/>
      </w:r>
      <w:r w:rsidRPr="00952259">
        <w:rPr>
          <w:rFonts w:ascii="Arial" w:hAnsi="Arial" w:cs="Arial"/>
          <w:sz w:val="16"/>
          <w:szCs w:val="16"/>
          <w:lang w:val="es-ES_tradnl"/>
        </w:rPr>
        <w:t>Mayor información se encuentra disponible en el Documento complementario Perfil de los académicos de la Facultad.</w:t>
      </w:r>
    </w:p>
  </w:footnote>
  <w:footnote w:id="3">
    <w:p w14:paraId="755D143A" w14:textId="77777777" w:rsidR="00CD746A" w:rsidRDefault="00CD746A" w:rsidP="00DA3771">
      <w:pPr>
        <w:spacing w:after="0"/>
        <w:ind w:left="142" w:hanging="142"/>
        <w:rPr>
          <w:rFonts w:cs="Times New Roman"/>
        </w:rPr>
      </w:pPr>
      <w:r w:rsidRPr="00B44B74">
        <w:rPr>
          <w:rStyle w:val="Appelnotedebasdep"/>
          <w:rFonts w:ascii="Arial" w:hAnsi="Arial" w:cs="Arial"/>
          <w:color w:val="auto"/>
          <w:sz w:val="16"/>
          <w:szCs w:val="16"/>
        </w:rPr>
        <w:footnoteRef/>
      </w:r>
      <w:r w:rsidRPr="00B44B74">
        <w:rPr>
          <w:rFonts w:ascii="Arial" w:hAnsi="Arial" w:cs="Arial"/>
          <w:color w:val="auto"/>
          <w:sz w:val="16"/>
          <w:szCs w:val="16"/>
        </w:rPr>
        <w:t xml:space="preserve"> Información detallada de los procedimientos desarrollados entre los años 2008 y 2012 se encuentra disponible en el Documento Complementario: Solicitudes de alumnos tramitadas por Facultad Período 2008-2012.</w:t>
      </w:r>
    </w:p>
  </w:footnote>
  <w:footnote w:id="4">
    <w:p w14:paraId="0EDDFC18" w14:textId="77777777" w:rsidR="00CD746A" w:rsidRDefault="00CD746A" w:rsidP="00DA3771">
      <w:pPr>
        <w:spacing w:after="0"/>
        <w:ind w:left="142" w:hanging="142"/>
        <w:rPr>
          <w:rFonts w:cs="Times New Roman"/>
        </w:rPr>
      </w:pPr>
      <w:r w:rsidRPr="00B44B74">
        <w:rPr>
          <w:rStyle w:val="Appelnotedebasdep"/>
          <w:rFonts w:ascii="Arial" w:hAnsi="Arial" w:cs="Arial"/>
          <w:color w:val="auto"/>
          <w:sz w:val="16"/>
          <w:szCs w:val="16"/>
        </w:rPr>
        <w:footnoteRef/>
      </w:r>
      <w:r w:rsidRPr="00B44B74">
        <w:rPr>
          <w:rFonts w:ascii="Arial" w:hAnsi="Arial" w:cs="Arial"/>
          <w:color w:val="auto"/>
          <w:sz w:val="16"/>
          <w:szCs w:val="16"/>
        </w:rPr>
        <w:t xml:space="preserve"> Información detallada de los procedimientos desarrollados entre los años 2008 y 2012 se encuentra disponible en el  Documento Complementario: Relación Revisión de mallas en Consejos de Facultad  Periodo 2008 a 2012.</w:t>
      </w:r>
    </w:p>
  </w:footnote>
  <w:footnote w:id="5">
    <w:p w14:paraId="751CE47B" w14:textId="77777777" w:rsidR="00CD746A" w:rsidRDefault="00CD746A" w:rsidP="00DA3771">
      <w:pPr>
        <w:spacing w:after="0"/>
        <w:ind w:left="142" w:hanging="142"/>
        <w:rPr>
          <w:rFonts w:cs="Times New Roman"/>
        </w:rPr>
      </w:pPr>
      <w:r w:rsidRPr="00D60BE9">
        <w:rPr>
          <w:rStyle w:val="Appelnotedebasdep"/>
          <w:rFonts w:ascii="Arial" w:hAnsi="Arial" w:cs="Arial"/>
          <w:color w:val="auto"/>
          <w:sz w:val="16"/>
          <w:szCs w:val="16"/>
        </w:rPr>
        <w:footnoteRef/>
      </w:r>
      <w:r w:rsidRPr="00D60BE9">
        <w:rPr>
          <w:rFonts w:ascii="Arial" w:hAnsi="Arial" w:cs="Arial"/>
          <w:color w:val="auto"/>
          <w:sz w:val="16"/>
          <w:szCs w:val="16"/>
        </w:rPr>
        <w:t xml:space="preserve"> La información de los proyectos desarrollados entre los años 2006 y 2012 se encuentra disponible en el Documento Complementario: Informe Ejecutivo de la Comisión de Investigación.</w:t>
      </w:r>
    </w:p>
  </w:footnote>
  <w:footnote w:id="6">
    <w:p w14:paraId="707632A0" w14:textId="77777777" w:rsidR="00CD746A" w:rsidRDefault="00CD746A" w:rsidP="00DA3771">
      <w:pPr>
        <w:spacing w:after="0"/>
        <w:ind w:left="142" w:hanging="142"/>
        <w:rPr>
          <w:rFonts w:cs="Times New Roman"/>
        </w:rPr>
      </w:pPr>
      <w:r w:rsidRPr="00D60BE9">
        <w:rPr>
          <w:rStyle w:val="Appelnotedebasdep"/>
          <w:rFonts w:ascii="Arial" w:hAnsi="Arial" w:cs="Arial"/>
          <w:color w:val="auto"/>
          <w:sz w:val="16"/>
          <w:szCs w:val="16"/>
        </w:rPr>
        <w:footnoteRef/>
      </w:r>
      <w:r w:rsidRPr="00D60BE9">
        <w:rPr>
          <w:rFonts w:ascii="Arial" w:hAnsi="Arial" w:cs="Arial"/>
          <w:color w:val="auto"/>
          <w:sz w:val="16"/>
          <w:szCs w:val="16"/>
        </w:rPr>
        <w:t xml:space="preserve"> La información de los proyectos desarrollados entre los años 2008 y 2012 se encuentra disponible en el Documento Complementario: Informe Ejecutivo de la Comisión de Extensión.</w:t>
      </w:r>
    </w:p>
  </w:footnote>
  <w:footnote w:id="7">
    <w:p w14:paraId="01810C5B" w14:textId="77777777" w:rsidR="00CD746A" w:rsidRDefault="00CD746A" w:rsidP="00DA3771">
      <w:pPr>
        <w:pStyle w:val="Notedebasdepage"/>
        <w:ind w:left="142" w:hanging="142"/>
        <w:jc w:val="both"/>
      </w:pPr>
      <w:r w:rsidRPr="00D60BE9">
        <w:rPr>
          <w:rStyle w:val="Appelnotedebasdep"/>
          <w:rFonts w:ascii="Arial" w:hAnsi="Arial" w:cs="Arial"/>
          <w:sz w:val="16"/>
          <w:szCs w:val="16"/>
        </w:rPr>
        <w:footnoteRef/>
      </w:r>
      <w:r w:rsidRPr="00D60BE9">
        <w:rPr>
          <w:rFonts w:ascii="Arial" w:hAnsi="Arial" w:cs="Arial"/>
          <w:sz w:val="16"/>
          <w:szCs w:val="16"/>
        </w:rPr>
        <w:t xml:space="preserve"> Mayor información en Documento complementario: Proyecto UMC 0402</w:t>
      </w:r>
      <w:r>
        <w:rPr>
          <w:rFonts w:ascii="Arial" w:hAnsi="Arial" w:cs="Arial"/>
          <w:sz w:val="16"/>
          <w:szCs w:val="16"/>
        </w:rPr>
        <w:t>.</w:t>
      </w:r>
    </w:p>
  </w:footnote>
  <w:footnote w:id="8">
    <w:p w14:paraId="4EC3A5A5" w14:textId="77777777" w:rsidR="00CD746A" w:rsidRDefault="00CD746A" w:rsidP="00DA3771">
      <w:pPr>
        <w:pStyle w:val="NormalWeb"/>
        <w:spacing w:before="0" w:beforeAutospacing="0" w:after="0" w:afterAutospacing="0" w:line="360" w:lineRule="auto"/>
        <w:ind w:left="142" w:hanging="142"/>
      </w:pPr>
      <w:r w:rsidRPr="00D60BE9">
        <w:rPr>
          <w:rStyle w:val="Appelnotedebasdep"/>
          <w:rFonts w:ascii="Arial" w:hAnsi="Arial" w:cs="Arial"/>
          <w:sz w:val="16"/>
          <w:szCs w:val="16"/>
        </w:rPr>
        <w:footnoteRef/>
      </w:r>
      <w:r w:rsidRPr="00D60BE9">
        <w:rPr>
          <w:rFonts w:ascii="Arial" w:hAnsi="Arial" w:cs="Arial"/>
          <w:sz w:val="16"/>
          <w:szCs w:val="16"/>
        </w:rPr>
        <w:t xml:space="preserve"> Mayor información en Documento complementario: Proyecto</w:t>
      </w:r>
      <w:r>
        <w:rPr>
          <w:rFonts w:ascii="Arial" w:hAnsi="Arial" w:cs="Arial"/>
          <w:sz w:val="16"/>
          <w:szCs w:val="16"/>
        </w:rPr>
        <w:t xml:space="preserve"> </w:t>
      </w:r>
      <w:r w:rsidRPr="00D60BE9">
        <w:rPr>
          <w:rFonts w:ascii="Arial" w:hAnsi="Arial" w:cs="Arial"/>
          <w:sz w:val="16"/>
          <w:szCs w:val="16"/>
        </w:rPr>
        <w:t>UMC 0404</w:t>
      </w:r>
    </w:p>
  </w:footnote>
  <w:footnote w:id="9">
    <w:p w14:paraId="42B699B0" w14:textId="77777777" w:rsidR="00CD746A" w:rsidRDefault="00CD746A" w:rsidP="00DA3771">
      <w:pPr>
        <w:pStyle w:val="Notedebasdepage"/>
        <w:spacing w:line="360" w:lineRule="auto"/>
        <w:ind w:left="142" w:hanging="142"/>
        <w:jc w:val="both"/>
      </w:pPr>
      <w:r w:rsidRPr="00D60BE9">
        <w:rPr>
          <w:rStyle w:val="Appelnotedebasdep"/>
          <w:sz w:val="16"/>
          <w:szCs w:val="16"/>
        </w:rPr>
        <w:footnoteRef/>
      </w:r>
      <w:r w:rsidRPr="00D60BE9">
        <w:rPr>
          <w:rFonts w:ascii="Arial" w:hAnsi="Arial" w:cs="Arial"/>
          <w:sz w:val="16"/>
          <w:szCs w:val="16"/>
        </w:rPr>
        <w:t>Mayor información en Documento complementario: Proyecto UMC 0602</w:t>
      </w:r>
    </w:p>
  </w:footnote>
  <w:footnote w:id="10">
    <w:p w14:paraId="7232C5B5" w14:textId="77777777" w:rsidR="00CD746A" w:rsidRDefault="00CD746A" w:rsidP="00DA3771">
      <w:pPr>
        <w:pStyle w:val="NormalWeb"/>
        <w:spacing w:before="0" w:beforeAutospacing="0" w:after="0" w:afterAutospacing="0"/>
        <w:ind w:left="142" w:hanging="142"/>
      </w:pPr>
      <w:r w:rsidRPr="00952259">
        <w:rPr>
          <w:rStyle w:val="Appelnotedebasdep"/>
          <w:rFonts w:ascii="Arial" w:hAnsi="Arial" w:cs="Arial"/>
          <w:sz w:val="16"/>
          <w:szCs w:val="16"/>
        </w:rPr>
        <w:footnoteRef/>
      </w:r>
      <w:r w:rsidRPr="00952259">
        <w:rPr>
          <w:rFonts w:ascii="Arial" w:hAnsi="Arial" w:cs="Arial"/>
          <w:sz w:val="16"/>
          <w:szCs w:val="16"/>
        </w:rPr>
        <w:t>Mayor información en Documento complementario: Proyecto UMC 0802</w:t>
      </w:r>
    </w:p>
  </w:footnote>
  <w:footnote w:id="11">
    <w:p w14:paraId="20D7A99E" w14:textId="77777777" w:rsidR="00CD746A" w:rsidRDefault="00CD746A" w:rsidP="00DA3771">
      <w:pPr>
        <w:pStyle w:val="Notedebasdepage"/>
      </w:pPr>
      <w:r>
        <w:rPr>
          <w:rStyle w:val="Appelnotedebasdep"/>
        </w:rPr>
        <w:footnoteRef/>
      </w:r>
      <w:r w:rsidRPr="0037211B">
        <w:rPr>
          <w:rFonts w:ascii="Arial" w:hAnsi="Arial" w:cs="Arial"/>
          <w:sz w:val="16"/>
          <w:szCs w:val="16"/>
        </w:rPr>
        <w:t>Mayor información en Documento c</w:t>
      </w:r>
      <w:r>
        <w:rPr>
          <w:rFonts w:ascii="Arial" w:hAnsi="Arial" w:cs="Arial"/>
          <w:sz w:val="16"/>
          <w:szCs w:val="16"/>
        </w:rPr>
        <w:t>omplementario: Proyecto UMC 0701</w:t>
      </w:r>
    </w:p>
  </w:footnote>
  <w:footnote w:id="12">
    <w:p w14:paraId="0C92C56E" w14:textId="77777777" w:rsidR="00CD746A" w:rsidRDefault="00CD746A" w:rsidP="00DA3771">
      <w:pPr>
        <w:pStyle w:val="Notedebasdepage"/>
      </w:pPr>
      <w:r>
        <w:rPr>
          <w:rStyle w:val="Appelnotedebasdep"/>
        </w:rPr>
        <w:footnoteRef/>
      </w:r>
      <w:r w:rsidRPr="00254851">
        <w:rPr>
          <w:rFonts w:ascii="Arial" w:hAnsi="Arial" w:cs="Arial"/>
          <w:sz w:val="16"/>
          <w:szCs w:val="16"/>
        </w:rPr>
        <w:t xml:space="preserve">Mayor información en Documento </w:t>
      </w:r>
      <w:r>
        <w:rPr>
          <w:rFonts w:ascii="Arial" w:hAnsi="Arial" w:cs="Arial"/>
          <w:sz w:val="16"/>
          <w:szCs w:val="16"/>
        </w:rPr>
        <w:t>complementario: Proyecto UMC 1</w:t>
      </w:r>
      <w:r w:rsidRPr="00254851">
        <w:rPr>
          <w:rFonts w:ascii="Arial" w:hAnsi="Arial" w:cs="Arial"/>
          <w:sz w:val="16"/>
          <w:szCs w:val="16"/>
        </w:rPr>
        <w:t>1</w:t>
      </w:r>
      <w:r>
        <w:rPr>
          <w:rFonts w:ascii="Arial" w:hAnsi="Arial" w:cs="Arial"/>
          <w:sz w:val="16"/>
          <w:szCs w:val="16"/>
        </w:rPr>
        <w:t>11</w:t>
      </w:r>
    </w:p>
  </w:footnote>
  <w:footnote w:id="13">
    <w:p w14:paraId="75ACB4D2" w14:textId="77777777" w:rsidR="00CD746A" w:rsidRDefault="00CD746A" w:rsidP="00DA3771">
      <w:pPr>
        <w:pStyle w:val="Notedebasdepage"/>
      </w:pPr>
      <w:r>
        <w:rPr>
          <w:rStyle w:val="Appelnotedebasdep"/>
        </w:rPr>
        <w:footnoteRef/>
      </w:r>
      <w:r w:rsidRPr="00254851">
        <w:rPr>
          <w:rFonts w:ascii="Arial" w:hAnsi="Arial" w:cs="Arial"/>
          <w:sz w:val="16"/>
          <w:szCs w:val="16"/>
        </w:rPr>
        <w:t xml:space="preserve">Mayor información en Documento </w:t>
      </w:r>
      <w:r>
        <w:rPr>
          <w:rFonts w:ascii="Arial" w:hAnsi="Arial" w:cs="Arial"/>
          <w:sz w:val="16"/>
          <w:szCs w:val="16"/>
        </w:rPr>
        <w:t>complementario: Proyecto UMC 1</w:t>
      </w:r>
      <w:r w:rsidRPr="00254851">
        <w:rPr>
          <w:rFonts w:ascii="Arial" w:hAnsi="Arial" w:cs="Arial"/>
          <w:sz w:val="16"/>
          <w:szCs w:val="16"/>
        </w:rPr>
        <w:t>1</w:t>
      </w:r>
      <w:r>
        <w:rPr>
          <w:rFonts w:ascii="Arial" w:hAnsi="Arial" w:cs="Arial"/>
          <w:sz w:val="16"/>
          <w:szCs w:val="16"/>
        </w:rPr>
        <w:t>01</w:t>
      </w:r>
    </w:p>
  </w:footnote>
  <w:footnote w:id="14">
    <w:p w14:paraId="7DA1CE67" w14:textId="77777777" w:rsidR="00CD746A" w:rsidRDefault="00CD746A" w:rsidP="00DA3771">
      <w:pPr>
        <w:rPr>
          <w:rFonts w:cs="Times New Roman"/>
        </w:rPr>
      </w:pPr>
    </w:p>
    <w:p w14:paraId="437837D5" w14:textId="77777777" w:rsidR="00CD746A" w:rsidRDefault="00CD746A" w:rsidP="00DA3771">
      <w:pPr>
        <w:rPr>
          <w:rFonts w:cs="Times New Roman"/>
        </w:rPr>
      </w:pPr>
    </w:p>
  </w:footnote>
  <w:footnote w:id="15">
    <w:p w14:paraId="7602CE4D" w14:textId="77777777" w:rsidR="00CD746A" w:rsidRDefault="00CD746A" w:rsidP="00BC5D5D">
      <w:pPr>
        <w:spacing w:after="0" w:line="240" w:lineRule="auto"/>
        <w:rPr>
          <w:rFonts w:cs="Times New Roman"/>
        </w:rPr>
      </w:pPr>
      <w:r w:rsidRPr="00BC5D5D">
        <w:rPr>
          <w:rStyle w:val="Appelnotedebasdep"/>
          <w:rFonts w:ascii="Arial" w:hAnsi="Arial" w:cs="Arial"/>
        </w:rPr>
        <w:footnoteRef/>
      </w:r>
      <w:r w:rsidRPr="00BC5D5D">
        <w:rPr>
          <w:rFonts w:ascii="Arial" w:hAnsi="Arial" w:cs="Arial"/>
        </w:rPr>
        <w:t xml:space="preserve"> </w:t>
      </w:r>
      <w:r w:rsidRPr="00BC5D5D">
        <w:rPr>
          <w:rFonts w:ascii="Arial" w:hAnsi="Arial" w:cs="Arial"/>
          <w:color w:val="auto"/>
          <w:lang w:val="es-ES_tradnl"/>
        </w:rPr>
        <w:t>La Universidad Metropolitana de Ciencias de la Educación aprobó en marzo del 2011 la creación de la Dirección de Aseguramiento de la Calidad (DAC–UMCE), instancia orgánica que viene a fortalecer el rol de la anterior Secretaría Técnica, dependiente de la Vicerrectoría Académica. A través de la DAC-UMCE, se proporciona el apoyo institucional necesario para que cada carrera cumpla con su proceso de autoevaluación. Este apoyo consiste en la articulación con las unidades y departamentos de gestión académica, administrativa y de servicios, que debían proveer información relevante para la autoevaluación. Asimismo, colabora en la gestión de la plataforma para la aplicación de encuestas y en la tabulación de resultados, para que cada carrera emita sus juicios evaluativos.</w:t>
      </w:r>
    </w:p>
  </w:footnote>
  <w:footnote w:id="16">
    <w:p w14:paraId="64B15DB3" w14:textId="77777777" w:rsidR="00CD746A" w:rsidRDefault="00CD746A" w:rsidP="00C53E95">
      <w:pPr>
        <w:pStyle w:val="Notedebasdepage"/>
      </w:pPr>
      <w:r w:rsidRPr="002666CE">
        <w:rPr>
          <w:rStyle w:val="Appelnotedebasdep"/>
          <w:rFonts w:ascii="Arial" w:hAnsi="Arial" w:cs="Arial"/>
        </w:rPr>
        <w:footnoteRef/>
      </w:r>
      <w:r w:rsidRPr="002666CE">
        <w:rPr>
          <w:rFonts w:ascii="Arial" w:hAnsi="Arial" w:cs="Arial"/>
        </w:rPr>
        <w:t xml:space="preserve"> Cf. Toro, José Rafael: </w:t>
      </w:r>
      <w:r w:rsidRPr="002666CE">
        <w:rPr>
          <w:rFonts w:ascii="Arial" w:hAnsi="Arial" w:cs="Arial"/>
          <w:i/>
          <w:iCs/>
        </w:rPr>
        <w:t>Gestión interna de la calidad en las instituciones de Educación Superior</w:t>
      </w:r>
      <w:r w:rsidRPr="002666CE">
        <w:rPr>
          <w:rFonts w:ascii="Arial" w:hAnsi="Arial" w:cs="Arial"/>
        </w:rPr>
        <w:t>, Santiago de Chile, R</w:t>
      </w:r>
      <w:r>
        <w:rPr>
          <w:rFonts w:ascii="Arial" w:hAnsi="Arial" w:cs="Arial"/>
        </w:rPr>
        <w:t>IL</w:t>
      </w:r>
      <w:r w:rsidRPr="002666CE">
        <w:rPr>
          <w:rFonts w:ascii="Arial" w:hAnsi="Arial" w:cs="Arial"/>
        </w:rPr>
        <w:t xml:space="preserve"> editores, 2012, p. 29.</w:t>
      </w:r>
    </w:p>
  </w:footnote>
  <w:footnote w:id="17">
    <w:p w14:paraId="03649471" w14:textId="77777777" w:rsidR="00CD746A" w:rsidRPr="00A90BE0" w:rsidRDefault="00CD746A" w:rsidP="00A90BE0">
      <w:pPr>
        <w:spacing w:after="0" w:line="240" w:lineRule="auto"/>
        <w:rPr>
          <w:rFonts w:ascii="Arial" w:hAnsi="Arial" w:cs="Arial"/>
          <w:color w:val="auto"/>
          <w:lang w:val="es-ES_tradnl" w:eastAsia="es-ES_tradnl"/>
        </w:rPr>
      </w:pPr>
      <w:r w:rsidRPr="00A90BE0">
        <w:rPr>
          <w:rStyle w:val="Appelnotedebasdep"/>
          <w:rFonts w:ascii="Arial" w:hAnsi="Arial" w:cs="Arial"/>
        </w:rPr>
        <w:footnoteRef/>
      </w:r>
      <w:r w:rsidRPr="00A90BE0">
        <w:rPr>
          <w:rFonts w:ascii="Arial" w:hAnsi="Arial" w:cs="Arial"/>
        </w:rPr>
        <w:t xml:space="preserve"> </w:t>
      </w:r>
      <w:r w:rsidRPr="00A90BE0">
        <w:rPr>
          <w:rFonts w:ascii="Arial" w:hAnsi="Arial" w:cs="Arial"/>
          <w:color w:val="auto"/>
          <w:lang w:val="es-ES_tradnl" w:eastAsia="es-ES_tradnl"/>
        </w:rPr>
        <w:t>La carrera de Pedagogía en Filosofía en la UMCE remonta a abril de 1935, cuando comienza a implementarse el "Curso Especial para la Formación de Profesores de Filosofía" adscrito a la Facultad de Filosofía y Educación, bajo la iniciativa de Pedro León Loyola, al que podían incorporarse los estudiantes de III año del entonces Instituto Pedagógico. El Primer Año (IV del Curso General del Instituto Pedagógico, en el que se estudiaba Filosofía Antigua) tenía tres cursos: Filosofía de las ciencias matemáticas y físicas; Filosofía de las ciencias biológicos; Sociología general. En Segundo Año, otros tres: Ética; Estética; Historia de la Filosofía Occidental (Edad Media y Renacimiento). En Tercer Año, los siguientes: Historia de la Filosofía Occidental (Moderna); Seminario de Historia de la Filosofía; Teoría del conocimiento y Metafísica; Psicología y Lógica. Los profesores, aparte de Loyola, eran Roberto Munizaga y Eugenio González. Entre los alumnos de esa época cabe destacar: Jorge Millas y Luis Oyarzún.</w:t>
      </w:r>
    </w:p>
    <w:p w14:paraId="449F628E" w14:textId="77777777" w:rsidR="00CD746A" w:rsidRDefault="00CD746A" w:rsidP="00A90BE0">
      <w:pPr>
        <w:spacing w:after="0" w:line="240" w:lineRule="auto"/>
        <w:rPr>
          <w:rFonts w:cs="Times New Roman"/>
        </w:rPr>
      </w:pPr>
    </w:p>
  </w:footnote>
  <w:footnote w:id="18">
    <w:p w14:paraId="3194C192" w14:textId="77777777" w:rsidR="00CD746A" w:rsidRDefault="00CD746A" w:rsidP="004110E4">
      <w:pPr>
        <w:pStyle w:val="Notedebasdepage"/>
        <w:jc w:val="both"/>
      </w:pPr>
      <w:r w:rsidRPr="006D2A40">
        <w:rPr>
          <w:rFonts w:ascii="Arial" w:hAnsi="Arial" w:cs="Arial"/>
        </w:rPr>
        <w:footnoteRef/>
      </w:r>
      <w:r w:rsidRPr="006D2A40">
        <w:rPr>
          <w:rFonts w:ascii="Arial" w:hAnsi="Arial" w:cs="Arial"/>
        </w:rPr>
        <w:t xml:space="preserve"> Primero como Carrera de Pedagogía en Filosofía y Religión; y luego como Departamento de Filosofía. </w:t>
      </w:r>
    </w:p>
  </w:footnote>
  <w:footnote w:id="19">
    <w:p w14:paraId="32D2CBAA" w14:textId="77777777" w:rsidR="00CD746A" w:rsidRDefault="00CD746A" w:rsidP="004110E4">
      <w:pPr>
        <w:pStyle w:val="Notedebasdepage"/>
        <w:jc w:val="both"/>
      </w:pPr>
      <w:r w:rsidRPr="006D2A40">
        <w:rPr>
          <w:rStyle w:val="Appelnotedebasdep"/>
          <w:rFonts w:ascii="Arial" w:hAnsi="Arial" w:cs="Arial"/>
        </w:rPr>
        <w:footnoteRef/>
      </w:r>
      <w:r w:rsidRPr="006D2A40">
        <w:rPr>
          <w:rFonts w:ascii="Arial" w:hAnsi="Arial" w:cs="Arial"/>
        </w:rPr>
        <w:t xml:space="preserve"> </w:t>
      </w:r>
      <w:r w:rsidRPr="006D2A40">
        <w:rPr>
          <w:rFonts w:ascii="Arial" w:hAnsi="Arial" w:cs="Arial"/>
          <w:lang w:val="es-ES_tradnl"/>
        </w:rPr>
        <w:t xml:space="preserve">Exoneración de profesores, y renuncia de la Directora del Departamento de Filosofía. </w:t>
      </w:r>
    </w:p>
  </w:footnote>
  <w:footnote w:id="20">
    <w:p w14:paraId="5BDC197D" w14:textId="77777777" w:rsidR="00CD746A" w:rsidRDefault="00CD746A" w:rsidP="004110E4">
      <w:pPr>
        <w:pStyle w:val="Notedebasdepage"/>
        <w:jc w:val="both"/>
      </w:pPr>
      <w:r w:rsidRPr="006D2A40">
        <w:rPr>
          <w:rStyle w:val="Appelnotedebasdep"/>
          <w:rFonts w:ascii="Arial" w:hAnsi="Arial" w:cs="Arial"/>
        </w:rPr>
        <w:footnoteRef/>
      </w:r>
      <w:r w:rsidRPr="006D2A40">
        <w:rPr>
          <w:rFonts w:ascii="Arial" w:hAnsi="Arial" w:cs="Arial"/>
        </w:rPr>
        <w:t xml:space="preserve"> </w:t>
      </w:r>
      <w:r w:rsidRPr="006D2A40">
        <w:rPr>
          <w:rFonts w:ascii="Arial" w:hAnsi="Arial" w:cs="Arial"/>
          <w:lang w:val="es-ES_tradnl"/>
        </w:rPr>
        <w:t xml:space="preserve">Esta crisis culminará en un paro general de la Universidad con la renuncia del Rector (2001). En el Departamento de Filosofía culminará en 2001 con un paro del Departamento de Filosofía y la renuncia de la Directora del Departamento de Filosofía. </w:t>
      </w:r>
    </w:p>
  </w:footnote>
  <w:footnote w:id="21">
    <w:p w14:paraId="25CABD5C" w14:textId="77777777" w:rsidR="00CD746A" w:rsidRDefault="00CD746A" w:rsidP="004110E4">
      <w:pPr>
        <w:pStyle w:val="Notedebasdepage"/>
        <w:jc w:val="both"/>
      </w:pPr>
      <w:r w:rsidRPr="006D2A40">
        <w:rPr>
          <w:rStyle w:val="Appelnotedebasdep"/>
          <w:rFonts w:ascii="Arial" w:hAnsi="Arial" w:cs="Arial"/>
        </w:rPr>
        <w:footnoteRef/>
      </w:r>
      <w:r w:rsidRPr="006D2A40">
        <w:rPr>
          <w:rFonts w:ascii="Arial" w:hAnsi="Arial" w:cs="Arial"/>
        </w:rPr>
        <w:t xml:space="preserve"> </w:t>
      </w:r>
      <w:r w:rsidRPr="006D2A40">
        <w:rPr>
          <w:rFonts w:ascii="Arial" w:hAnsi="Arial" w:cs="Arial"/>
          <w:spacing w:val="-3"/>
        </w:rPr>
        <w:t>Responsabilidad que recaería en la escasa "modernización" que ha tenido su enseñanza desde su constitución profesional a mediados del siglo pasado (1948-9).</w:t>
      </w:r>
    </w:p>
  </w:footnote>
  <w:footnote w:id="22">
    <w:p w14:paraId="6DCF29F1" w14:textId="77777777" w:rsidR="00CD746A" w:rsidRPr="00457A45" w:rsidRDefault="00CD746A" w:rsidP="009022A1">
      <w:pPr>
        <w:spacing w:after="0" w:line="240" w:lineRule="auto"/>
        <w:rPr>
          <w:rFonts w:cs="Times New Roman"/>
        </w:rPr>
      </w:pPr>
      <w:r>
        <w:rPr>
          <w:rStyle w:val="Appelnotedebasdep"/>
          <w:rFonts w:cs="Times New Roman"/>
        </w:rPr>
        <w:footnoteRef/>
      </w:r>
      <w:r>
        <w:t xml:space="preserve"> </w:t>
      </w:r>
      <w:r w:rsidRPr="000B6B69">
        <w:rPr>
          <w:rFonts w:ascii="Arial" w:hAnsi="Arial" w:cs="Arial"/>
          <w:color w:val="auto"/>
        </w:rPr>
        <w:t xml:space="preserve">En términos de la distinción entre competencias genéricas y específicas, </w:t>
      </w:r>
      <w:r>
        <w:rPr>
          <w:rFonts w:ascii="Arial" w:hAnsi="Arial" w:cs="Arial"/>
          <w:color w:val="auto"/>
        </w:rPr>
        <w:t xml:space="preserve">estas </w:t>
      </w:r>
      <w:r w:rsidRPr="000B6B69">
        <w:rPr>
          <w:rFonts w:ascii="Arial" w:hAnsi="Arial" w:cs="Arial"/>
          <w:color w:val="auto"/>
        </w:rPr>
        <w:t>se reparten del siguiente modo:</w:t>
      </w:r>
    </w:p>
    <w:p w14:paraId="3F88F33E" w14:textId="77777777" w:rsidR="00CD746A" w:rsidRPr="000B6B69" w:rsidRDefault="00CD746A" w:rsidP="009022A1">
      <w:pPr>
        <w:spacing w:after="0" w:line="240" w:lineRule="auto"/>
        <w:jc w:val="center"/>
        <w:rPr>
          <w:rFonts w:ascii="Arial" w:hAnsi="Arial" w:cs="Arial"/>
          <w:color w:val="auto"/>
        </w:rPr>
      </w:pPr>
    </w:p>
    <w:p w14:paraId="03E8728F" w14:textId="77777777" w:rsidR="00CD746A" w:rsidRPr="000B6B69" w:rsidRDefault="00CD746A" w:rsidP="009022A1">
      <w:pPr>
        <w:spacing w:after="0" w:line="240" w:lineRule="auto"/>
        <w:rPr>
          <w:rFonts w:ascii="Arial" w:hAnsi="Arial" w:cs="Arial"/>
          <w:b/>
          <w:bCs/>
          <w:color w:val="auto"/>
        </w:rPr>
      </w:pPr>
      <w:r w:rsidRPr="000B6B69">
        <w:rPr>
          <w:rFonts w:ascii="Arial" w:hAnsi="Arial" w:cs="Arial"/>
          <w:b/>
          <w:bCs/>
          <w:color w:val="auto"/>
        </w:rPr>
        <w:t xml:space="preserve">Genéricas provenientes de las genéricas </w:t>
      </w:r>
      <w:r>
        <w:rPr>
          <w:rFonts w:ascii="Arial" w:hAnsi="Arial" w:cs="Arial"/>
          <w:b/>
          <w:bCs/>
          <w:color w:val="auto"/>
        </w:rPr>
        <w:t>institucionales</w:t>
      </w:r>
    </w:p>
    <w:p w14:paraId="077F940C" w14:textId="77777777" w:rsidR="00CD746A" w:rsidRPr="000B6B69" w:rsidRDefault="00CD746A" w:rsidP="00C85266">
      <w:pPr>
        <w:numPr>
          <w:ilvl w:val="0"/>
          <w:numId w:val="15"/>
        </w:numPr>
        <w:spacing w:after="0" w:line="240" w:lineRule="auto"/>
        <w:rPr>
          <w:rFonts w:ascii="Arial" w:hAnsi="Arial" w:cs="Arial"/>
          <w:color w:val="auto"/>
        </w:rPr>
      </w:pPr>
      <w:r w:rsidRPr="000B6B69">
        <w:rPr>
          <w:rFonts w:ascii="Arial" w:hAnsi="Arial" w:cs="Arial"/>
          <w:color w:val="auto"/>
        </w:rPr>
        <w:t xml:space="preserve">Compromiso con </w:t>
      </w:r>
      <w:r>
        <w:rPr>
          <w:rFonts w:ascii="Arial" w:hAnsi="Arial" w:cs="Arial"/>
          <w:color w:val="auto"/>
        </w:rPr>
        <w:t xml:space="preserve">la calidad docente </w:t>
      </w:r>
    </w:p>
    <w:p w14:paraId="445F3766" w14:textId="77777777" w:rsidR="00CD746A" w:rsidRPr="000B6B69" w:rsidRDefault="00CD746A" w:rsidP="00C85266">
      <w:pPr>
        <w:numPr>
          <w:ilvl w:val="0"/>
          <w:numId w:val="15"/>
        </w:numPr>
        <w:spacing w:after="0" w:line="240" w:lineRule="auto"/>
        <w:rPr>
          <w:rFonts w:ascii="Arial" w:hAnsi="Arial" w:cs="Arial"/>
          <w:color w:val="auto"/>
        </w:rPr>
      </w:pPr>
      <w:r w:rsidRPr="000B6B69">
        <w:rPr>
          <w:rFonts w:ascii="Arial" w:hAnsi="Arial" w:cs="Arial"/>
          <w:color w:val="auto"/>
        </w:rPr>
        <w:t>Capacidad de aplicar los conocimientos, ponerlos a trabajar y darles utilidad.</w:t>
      </w:r>
    </w:p>
    <w:p w14:paraId="13DD0FE3" w14:textId="77777777" w:rsidR="00CD746A" w:rsidRPr="000B6B69" w:rsidRDefault="00CD746A" w:rsidP="00C85266">
      <w:pPr>
        <w:numPr>
          <w:ilvl w:val="0"/>
          <w:numId w:val="15"/>
        </w:numPr>
        <w:spacing w:after="0" w:line="240" w:lineRule="auto"/>
        <w:rPr>
          <w:rFonts w:ascii="Arial" w:hAnsi="Arial" w:cs="Arial"/>
          <w:color w:val="auto"/>
        </w:rPr>
      </w:pPr>
      <w:r w:rsidRPr="000B6B69">
        <w:rPr>
          <w:rFonts w:ascii="Arial" w:hAnsi="Arial" w:cs="Arial"/>
          <w:color w:val="auto"/>
        </w:rPr>
        <w:t>Capacidad de enseñar a otros aprender a aprender y a actualizarse permanentemente.</w:t>
      </w:r>
    </w:p>
    <w:p w14:paraId="22B7240D" w14:textId="77777777" w:rsidR="00CD746A" w:rsidRDefault="00CD746A" w:rsidP="00C85266">
      <w:pPr>
        <w:numPr>
          <w:ilvl w:val="0"/>
          <w:numId w:val="15"/>
        </w:numPr>
        <w:spacing w:after="0" w:line="240" w:lineRule="auto"/>
        <w:rPr>
          <w:rFonts w:ascii="Arial" w:hAnsi="Arial" w:cs="Arial"/>
          <w:color w:val="auto"/>
        </w:rPr>
      </w:pPr>
      <w:r w:rsidRPr="000B6B69">
        <w:rPr>
          <w:rFonts w:ascii="Arial" w:hAnsi="Arial" w:cs="Arial"/>
          <w:color w:val="auto"/>
        </w:rPr>
        <w:t>Compromiso educativo con la inclusión y equidad social</w:t>
      </w:r>
      <w:r w:rsidRPr="000B6B69">
        <w:rPr>
          <w:rFonts w:ascii="Arial" w:hAnsi="Arial" w:cs="Arial"/>
          <w:b/>
          <w:bCs/>
          <w:color w:val="auto"/>
        </w:rPr>
        <w:t xml:space="preserve"> </w:t>
      </w:r>
    </w:p>
    <w:p w14:paraId="66EEBD1E" w14:textId="77777777" w:rsidR="00CD746A" w:rsidRPr="000B6B69" w:rsidRDefault="00CD746A" w:rsidP="00D97E31">
      <w:pPr>
        <w:spacing w:after="0" w:line="240" w:lineRule="auto"/>
        <w:ind w:left="360"/>
        <w:rPr>
          <w:rFonts w:ascii="Arial" w:hAnsi="Arial" w:cs="Arial"/>
          <w:color w:val="auto"/>
        </w:rPr>
      </w:pPr>
    </w:p>
    <w:p w14:paraId="6FDA2327" w14:textId="77777777" w:rsidR="00CD746A" w:rsidRPr="000B6B69" w:rsidRDefault="00CD746A" w:rsidP="00D97E31">
      <w:pPr>
        <w:spacing w:after="0" w:line="240" w:lineRule="auto"/>
        <w:rPr>
          <w:rFonts w:ascii="Arial" w:hAnsi="Arial" w:cs="Arial"/>
          <w:b/>
          <w:bCs/>
          <w:color w:val="auto"/>
        </w:rPr>
      </w:pPr>
      <w:r w:rsidRPr="000B6B69">
        <w:rPr>
          <w:rFonts w:ascii="Arial" w:hAnsi="Arial" w:cs="Arial"/>
          <w:b/>
          <w:bCs/>
          <w:color w:val="auto"/>
        </w:rPr>
        <w:t xml:space="preserve">Genéricas provenientes de </w:t>
      </w:r>
      <w:r>
        <w:rPr>
          <w:rFonts w:ascii="Arial" w:hAnsi="Arial" w:cs="Arial"/>
          <w:b/>
          <w:bCs/>
          <w:color w:val="auto"/>
        </w:rPr>
        <w:t xml:space="preserve">la unidad </w:t>
      </w:r>
      <w:r w:rsidRPr="000B6B69">
        <w:rPr>
          <w:rFonts w:ascii="Arial" w:hAnsi="Arial" w:cs="Arial"/>
          <w:b/>
          <w:bCs/>
          <w:color w:val="auto"/>
        </w:rPr>
        <w:t xml:space="preserve"> </w:t>
      </w:r>
    </w:p>
    <w:p w14:paraId="1E8387A8" w14:textId="77777777" w:rsidR="00CD746A" w:rsidRPr="000B6B69" w:rsidRDefault="00CD746A" w:rsidP="00C85266">
      <w:pPr>
        <w:numPr>
          <w:ilvl w:val="0"/>
          <w:numId w:val="14"/>
        </w:numPr>
        <w:spacing w:after="0" w:line="240" w:lineRule="auto"/>
        <w:rPr>
          <w:rFonts w:ascii="Arial" w:hAnsi="Arial" w:cs="Arial"/>
          <w:color w:val="auto"/>
        </w:rPr>
      </w:pPr>
      <w:r w:rsidRPr="000B6B69">
        <w:rPr>
          <w:rFonts w:ascii="Arial" w:hAnsi="Arial" w:cs="Arial"/>
          <w:color w:val="auto"/>
        </w:rPr>
        <w:t>Compromiso con una educación con responsabilidad intercultural.</w:t>
      </w:r>
    </w:p>
    <w:p w14:paraId="36F7EE81" w14:textId="77777777" w:rsidR="00CD746A" w:rsidRPr="000B6B69" w:rsidRDefault="00CD746A" w:rsidP="00C85266">
      <w:pPr>
        <w:numPr>
          <w:ilvl w:val="0"/>
          <w:numId w:val="14"/>
        </w:numPr>
        <w:spacing w:after="0" w:line="240" w:lineRule="auto"/>
        <w:rPr>
          <w:rFonts w:ascii="Arial" w:hAnsi="Arial" w:cs="Arial"/>
          <w:color w:val="auto"/>
        </w:rPr>
      </w:pPr>
      <w:r w:rsidRPr="000B6B69">
        <w:rPr>
          <w:rFonts w:ascii="Arial" w:hAnsi="Arial" w:cs="Arial"/>
          <w:color w:val="auto"/>
        </w:rPr>
        <w:t>Capacidad de motivar y conducir a otros/as hacia metas comunes.</w:t>
      </w:r>
    </w:p>
    <w:p w14:paraId="6085A6B9" w14:textId="77777777" w:rsidR="00CD746A" w:rsidRDefault="00CD746A" w:rsidP="00D97E31">
      <w:pPr>
        <w:spacing w:after="0" w:line="240" w:lineRule="auto"/>
        <w:rPr>
          <w:rFonts w:ascii="Arial" w:hAnsi="Arial" w:cs="Arial"/>
          <w:b/>
          <w:bCs/>
          <w:color w:val="auto"/>
        </w:rPr>
      </w:pPr>
    </w:p>
    <w:p w14:paraId="0259FB93" w14:textId="77777777" w:rsidR="00CD746A" w:rsidRPr="000B6B69" w:rsidRDefault="00CD746A" w:rsidP="00D97E31">
      <w:pPr>
        <w:spacing w:after="0" w:line="240" w:lineRule="auto"/>
        <w:rPr>
          <w:rFonts w:ascii="Arial" w:hAnsi="Arial" w:cs="Arial"/>
          <w:b/>
          <w:bCs/>
          <w:color w:val="auto"/>
        </w:rPr>
      </w:pPr>
      <w:r>
        <w:rPr>
          <w:rFonts w:ascii="Arial" w:hAnsi="Arial" w:cs="Arial"/>
          <w:b/>
          <w:bCs/>
          <w:color w:val="auto"/>
        </w:rPr>
        <w:t>Específicas</w:t>
      </w:r>
      <w:r w:rsidRPr="000B6B69">
        <w:rPr>
          <w:rFonts w:ascii="Arial" w:hAnsi="Arial" w:cs="Arial"/>
          <w:b/>
          <w:bCs/>
          <w:color w:val="auto"/>
        </w:rPr>
        <w:t xml:space="preserve"> de </w:t>
      </w:r>
      <w:r>
        <w:rPr>
          <w:rFonts w:ascii="Arial" w:hAnsi="Arial" w:cs="Arial"/>
          <w:b/>
          <w:bCs/>
          <w:color w:val="auto"/>
        </w:rPr>
        <w:t xml:space="preserve">la licenciatura (formación pedagógica) </w:t>
      </w:r>
      <w:r w:rsidRPr="000B6B69">
        <w:rPr>
          <w:rFonts w:ascii="Arial" w:hAnsi="Arial" w:cs="Arial"/>
          <w:b/>
          <w:bCs/>
          <w:color w:val="auto"/>
        </w:rPr>
        <w:t xml:space="preserve"> </w:t>
      </w:r>
    </w:p>
    <w:p w14:paraId="5114ED40" w14:textId="77777777" w:rsidR="00CD746A" w:rsidRPr="000B6B69" w:rsidRDefault="00CD746A" w:rsidP="00C85266">
      <w:pPr>
        <w:numPr>
          <w:ilvl w:val="0"/>
          <w:numId w:val="14"/>
        </w:numPr>
        <w:spacing w:after="0" w:line="240" w:lineRule="auto"/>
        <w:rPr>
          <w:rFonts w:ascii="Arial" w:hAnsi="Arial" w:cs="Arial"/>
          <w:color w:val="auto"/>
        </w:rPr>
      </w:pPr>
      <w:r w:rsidRPr="000B6B69">
        <w:rPr>
          <w:rFonts w:ascii="Arial" w:hAnsi="Arial" w:cs="Arial"/>
          <w:color w:val="auto"/>
        </w:rPr>
        <w:t>Capacidad indagar en la realidad educativa.</w:t>
      </w:r>
    </w:p>
    <w:p w14:paraId="2ADE8898" w14:textId="77777777" w:rsidR="00CD746A" w:rsidRPr="000B6B69" w:rsidRDefault="00CD746A" w:rsidP="00C85266">
      <w:pPr>
        <w:numPr>
          <w:ilvl w:val="0"/>
          <w:numId w:val="14"/>
        </w:numPr>
        <w:spacing w:after="0" w:line="240" w:lineRule="auto"/>
        <w:rPr>
          <w:rFonts w:ascii="Arial" w:hAnsi="Arial" w:cs="Arial"/>
          <w:color w:val="auto"/>
        </w:rPr>
      </w:pPr>
      <w:r w:rsidRPr="000B6B69">
        <w:rPr>
          <w:rFonts w:ascii="Arial" w:hAnsi="Arial" w:cs="Arial"/>
          <w:color w:val="auto"/>
        </w:rPr>
        <w:t xml:space="preserve">Capacidad de gestionar procesos formativos innovadores </w:t>
      </w:r>
    </w:p>
    <w:p w14:paraId="362AFF9E" w14:textId="77777777" w:rsidR="00CD746A" w:rsidRPr="000B6B69" w:rsidRDefault="00CD746A" w:rsidP="00C85266">
      <w:pPr>
        <w:numPr>
          <w:ilvl w:val="0"/>
          <w:numId w:val="14"/>
        </w:numPr>
        <w:spacing w:after="0" w:line="240" w:lineRule="auto"/>
        <w:rPr>
          <w:rFonts w:ascii="Arial" w:hAnsi="Arial" w:cs="Arial"/>
          <w:color w:val="auto"/>
        </w:rPr>
      </w:pPr>
      <w:r w:rsidRPr="000B6B69">
        <w:rPr>
          <w:rFonts w:ascii="Arial" w:hAnsi="Arial" w:cs="Arial"/>
          <w:color w:val="auto"/>
        </w:rPr>
        <w:t xml:space="preserve">Capacidad de comunicar en forma oral y escrita </w:t>
      </w:r>
    </w:p>
    <w:p w14:paraId="2A9D266B" w14:textId="77777777" w:rsidR="00CD746A" w:rsidRDefault="00CD746A" w:rsidP="00C85266">
      <w:pPr>
        <w:numPr>
          <w:ilvl w:val="0"/>
          <w:numId w:val="14"/>
        </w:numPr>
        <w:spacing w:after="0" w:line="240" w:lineRule="auto"/>
        <w:rPr>
          <w:rFonts w:ascii="Arial" w:hAnsi="Arial" w:cs="Arial"/>
          <w:color w:val="auto"/>
        </w:rPr>
      </w:pPr>
      <w:r w:rsidRPr="000B6B69">
        <w:rPr>
          <w:rFonts w:ascii="Arial" w:hAnsi="Arial" w:cs="Arial"/>
          <w:color w:val="auto"/>
        </w:rPr>
        <w:t>Capacidad de participar en equipos de trabajo.</w:t>
      </w:r>
    </w:p>
    <w:p w14:paraId="69D79E6D" w14:textId="77777777" w:rsidR="00CD746A" w:rsidRPr="000B6B69" w:rsidRDefault="00CD746A" w:rsidP="009022A1">
      <w:pPr>
        <w:spacing w:after="0" w:line="240" w:lineRule="auto"/>
        <w:rPr>
          <w:rFonts w:ascii="Arial" w:hAnsi="Arial" w:cs="Arial"/>
          <w:color w:val="auto"/>
        </w:rPr>
      </w:pPr>
    </w:p>
    <w:p w14:paraId="0FE5A759" w14:textId="77777777" w:rsidR="00CD746A" w:rsidRPr="000B6B69" w:rsidRDefault="00CD746A" w:rsidP="00D97E31">
      <w:pPr>
        <w:spacing w:after="0" w:line="240" w:lineRule="auto"/>
        <w:rPr>
          <w:rFonts w:ascii="Arial" w:hAnsi="Arial" w:cs="Arial"/>
          <w:b/>
          <w:bCs/>
          <w:color w:val="auto"/>
        </w:rPr>
      </w:pPr>
      <w:r w:rsidRPr="000B6B69">
        <w:rPr>
          <w:rFonts w:ascii="Arial" w:hAnsi="Arial" w:cs="Arial"/>
          <w:b/>
          <w:bCs/>
          <w:color w:val="auto"/>
        </w:rPr>
        <w:t>Específicas</w:t>
      </w:r>
      <w:r>
        <w:rPr>
          <w:rFonts w:ascii="Arial" w:hAnsi="Arial" w:cs="Arial"/>
          <w:b/>
          <w:bCs/>
          <w:color w:val="auto"/>
        </w:rPr>
        <w:t xml:space="preserve"> de la especialidad disciplinar (filosofía)</w:t>
      </w:r>
    </w:p>
    <w:p w14:paraId="7851BC73" w14:textId="77777777" w:rsidR="00CD746A" w:rsidRPr="000B6B69" w:rsidRDefault="00CD746A" w:rsidP="00C85266">
      <w:pPr>
        <w:numPr>
          <w:ilvl w:val="0"/>
          <w:numId w:val="16"/>
        </w:numPr>
        <w:spacing w:after="0" w:line="240" w:lineRule="auto"/>
        <w:rPr>
          <w:rFonts w:ascii="Arial" w:hAnsi="Arial" w:cs="Arial"/>
          <w:color w:val="auto"/>
        </w:rPr>
      </w:pPr>
      <w:r w:rsidRPr="000B6B69">
        <w:rPr>
          <w:rFonts w:ascii="Arial" w:hAnsi="Arial" w:cs="Arial"/>
          <w:color w:val="auto"/>
        </w:rPr>
        <w:t>Capacidad de dar cuenta de la tradición filosófica.</w:t>
      </w:r>
    </w:p>
    <w:p w14:paraId="72B76DAD" w14:textId="77777777" w:rsidR="00CD746A" w:rsidRPr="000B6B69" w:rsidRDefault="00CD746A" w:rsidP="00C85266">
      <w:pPr>
        <w:numPr>
          <w:ilvl w:val="0"/>
          <w:numId w:val="16"/>
        </w:numPr>
        <w:spacing w:after="0" w:line="240" w:lineRule="auto"/>
        <w:rPr>
          <w:rFonts w:ascii="Arial" w:hAnsi="Arial" w:cs="Arial"/>
          <w:color w:val="auto"/>
        </w:rPr>
      </w:pPr>
      <w:r w:rsidRPr="000B6B69">
        <w:rPr>
          <w:rFonts w:ascii="Arial" w:hAnsi="Arial" w:cs="Arial"/>
          <w:color w:val="auto"/>
        </w:rPr>
        <w:t>Capacidad de investigar autónomamente y en equipo.</w:t>
      </w:r>
    </w:p>
    <w:p w14:paraId="01F78741" w14:textId="77777777" w:rsidR="00CD746A" w:rsidRPr="000B6B69" w:rsidRDefault="00CD746A" w:rsidP="00C85266">
      <w:pPr>
        <w:numPr>
          <w:ilvl w:val="0"/>
          <w:numId w:val="16"/>
        </w:numPr>
        <w:spacing w:after="0" w:line="240" w:lineRule="auto"/>
        <w:rPr>
          <w:rFonts w:ascii="Arial" w:hAnsi="Arial" w:cs="Arial"/>
          <w:color w:val="auto"/>
        </w:rPr>
      </w:pPr>
      <w:r w:rsidRPr="000B6B69">
        <w:rPr>
          <w:rFonts w:ascii="Arial" w:hAnsi="Arial" w:cs="Arial"/>
          <w:color w:val="auto"/>
        </w:rPr>
        <w:t>Capacidad de desarrollar pensamiento, lectura y análisis críticos.</w:t>
      </w:r>
    </w:p>
    <w:p w14:paraId="100C7067" w14:textId="77777777" w:rsidR="00CD746A" w:rsidRPr="000B6B69" w:rsidRDefault="00CD746A" w:rsidP="00C85266">
      <w:pPr>
        <w:numPr>
          <w:ilvl w:val="0"/>
          <w:numId w:val="16"/>
        </w:numPr>
        <w:spacing w:after="0" w:line="240" w:lineRule="auto"/>
        <w:rPr>
          <w:rFonts w:ascii="Arial" w:hAnsi="Arial" w:cs="Arial"/>
          <w:color w:val="auto"/>
        </w:rPr>
      </w:pPr>
      <w:r w:rsidRPr="000B6B69">
        <w:rPr>
          <w:rFonts w:ascii="Arial" w:hAnsi="Arial" w:cs="Arial"/>
          <w:color w:val="auto"/>
        </w:rPr>
        <w:t>Capacidad de poner en operación una noción ampliada de escritura.</w:t>
      </w:r>
    </w:p>
    <w:p w14:paraId="4840E434" w14:textId="77777777" w:rsidR="00CD746A" w:rsidRDefault="00CD746A" w:rsidP="00C85266">
      <w:pPr>
        <w:numPr>
          <w:ilvl w:val="0"/>
          <w:numId w:val="16"/>
        </w:numPr>
        <w:spacing w:after="0" w:line="240" w:lineRule="auto"/>
        <w:rPr>
          <w:rFonts w:ascii="Arial" w:hAnsi="Arial" w:cs="Arial"/>
          <w:color w:val="auto"/>
        </w:rPr>
      </w:pPr>
      <w:r w:rsidRPr="000B6B69">
        <w:rPr>
          <w:rFonts w:ascii="Arial" w:hAnsi="Arial" w:cs="Arial"/>
          <w:color w:val="auto"/>
        </w:rPr>
        <w:t>Capacidad de integrar de manera pertinente saberes y archivos de otras disciplinas.</w:t>
      </w:r>
    </w:p>
    <w:p w14:paraId="7C7F85FD" w14:textId="77777777" w:rsidR="00CD746A" w:rsidRDefault="00CD746A" w:rsidP="00457A45">
      <w:pPr>
        <w:spacing w:after="0" w:line="240" w:lineRule="auto"/>
        <w:ind w:left="360"/>
        <w:rPr>
          <w:rFonts w:ascii="Arial" w:hAnsi="Arial" w:cs="Arial"/>
          <w:color w:val="auto"/>
        </w:rPr>
      </w:pPr>
    </w:p>
    <w:p w14:paraId="434438B7" w14:textId="77777777" w:rsidR="00CD746A" w:rsidRPr="00457A45" w:rsidRDefault="00CD746A" w:rsidP="00457A45">
      <w:pPr>
        <w:spacing w:after="0" w:line="240" w:lineRule="auto"/>
        <w:ind w:left="360"/>
        <w:rPr>
          <w:rFonts w:ascii="Arial" w:hAnsi="Arial" w:cs="Arial"/>
          <w:color w:val="auto"/>
        </w:rPr>
      </w:pPr>
      <w:r>
        <w:rPr>
          <w:rFonts w:ascii="Arial" w:hAnsi="Arial" w:cs="Arial"/>
          <w:noProof/>
          <w:color w:val="auto"/>
          <w:lang w:val="fr-FR" w:eastAsia="fr-FR"/>
        </w:rPr>
        <w:drawing>
          <wp:inline distT="0" distB="0" distL="0" distR="0" wp14:anchorId="7BDE87A5" wp14:editId="2306C2C0">
            <wp:extent cx="5143500" cy="2222500"/>
            <wp:effectExtent l="0" t="0" r="12700" b="12700"/>
            <wp:docPr id="3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143500" cy="2222500"/>
                    </a:xfrm>
                    <a:prstGeom prst="rect">
                      <a:avLst/>
                    </a:prstGeom>
                    <a:noFill/>
                    <a:ln>
                      <a:noFill/>
                    </a:ln>
                  </pic:spPr>
                </pic:pic>
              </a:graphicData>
            </a:graphic>
          </wp:inline>
        </w:drawing>
      </w:r>
    </w:p>
    <w:p w14:paraId="2B409D6C" w14:textId="77777777" w:rsidR="00CD746A" w:rsidRDefault="00CD746A" w:rsidP="00457A45">
      <w:pPr>
        <w:spacing w:after="0" w:line="240" w:lineRule="auto"/>
        <w:ind w:left="360"/>
        <w:rPr>
          <w:rFonts w:cs="Times New Roman"/>
        </w:rPr>
      </w:pPr>
    </w:p>
  </w:footnote>
  <w:footnote w:id="23">
    <w:p w14:paraId="68E40303" w14:textId="77777777" w:rsidR="00CD746A" w:rsidRDefault="00CD746A" w:rsidP="00190342">
      <w:pPr>
        <w:pStyle w:val="Default"/>
        <w:jc w:val="both"/>
        <w:rPr>
          <w:rFonts w:cs="Times New Roman"/>
          <w:sz w:val="20"/>
          <w:szCs w:val="20"/>
        </w:rPr>
      </w:pPr>
      <w:r w:rsidRPr="009C5E80">
        <w:rPr>
          <w:rStyle w:val="Appelnotedebasdep"/>
          <w:rFonts w:cs="Times New Roman"/>
          <w:color w:val="auto"/>
        </w:rPr>
        <w:footnoteRef/>
      </w:r>
      <w:r w:rsidRPr="009C5E80">
        <w:t xml:space="preserve"> </w:t>
      </w:r>
      <w:r w:rsidRPr="00562323">
        <w:rPr>
          <w:b/>
          <w:bCs/>
          <w:sz w:val="20"/>
          <w:szCs w:val="20"/>
        </w:rPr>
        <w:t xml:space="preserve">Competencias que tributan a cada uno </w:t>
      </w:r>
      <w:r w:rsidRPr="00190342">
        <w:rPr>
          <w:b/>
          <w:bCs/>
          <w:sz w:val="20"/>
          <w:szCs w:val="20"/>
        </w:rPr>
        <w:t xml:space="preserve">de los </w:t>
      </w:r>
      <w:r>
        <w:rPr>
          <w:b/>
          <w:bCs/>
          <w:sz w:val="20"/>
          <w:szCs w:val="20"/>
        </w:rPr>
        <w:t>componentes</w:t>
      </w:r>
      <w:r w:rsidRPr="00190342">
        <w:rPr>
          <w:b/>
          <w:bCs/>
          <w:sz w:val="20"/>
          <w:szCs w:val="20"/>
        </w:rPr>
        <w:t xml:space="preserve"> del perfil de egreso</w:t>
      </w:r>
      <w:r>
        <w:rPr>
          <w:b/>
          <w:bCs/>
          <w:sz w:val="20"/>
          <w:szCs w:val="20"/>
        </w:rPr>
        <w:t>:</w:t>
      </w:r>
      <w:r w:rsidRPr="00190342">
        <w:rPr>
          <w:sz w:val="20"/>
          <w:szCs w:val="20"/>
        </w:rPr>
        <w:t xml:space="preserve"> </w:t>
      </w:r>
    </w:p>
    <w:p w14:paraId="0E546E92" w14:textId="77777777" w:rsidR="00CD746A" w:rsidRPr="00562323" w:rsidRDefault="00CD746A" w:rsidP="00190342">
      <w:pPr>
        <w:pStyle w:val="Default"/>
        <w:jc w:val="both"/>
        <w:rPr>
          <w:rFonts w:cs="Times New Roman"/>
          <w:color w:val="auto"/>
          <w:sz w:val="20"/>
          <w:szCs w:val="20"/>
        </w:rPr>
      </w:pPr>
    </w:p>
    <w:p w14:paraId="5822A0C4" w14:textId="77777777" w:rsidR="00CD746A" w:rsidRPr="00562323" w:rsidRDefault="00CD746A" w:rsidP="00C85266">
      <w:pPr>
        <w:pStyle w:val="Default"/>
        <w:numPr>
          <w:ilvl w:val="0"/>
          <w:numId w:val="10"/>
        </w:numPr>
        <w:jc w:val="both"/>
        <w:rPr>
          <w:b/>
          <w:bCs/>
          <w:color w:val="auto"/>
          <w:sz w:val="20"/>
          <w:szCs w:val="20"/>
        </w:rPr>
      </w:pPr>
      <w:r w:rsidRPr="00562323">
        <w:rPr>
          <w:color w:val="auto"/>
          <w:sz w:val="20"/>
          <w:szCs w:val="20"/>
        </w:rPr>
        <w:t xml:space="preserve">Aprender autónomamente y en conjunto, y actualizarse permanentemente </w:t>
      </w:r>
      <w:r w:rsidRPr="00562323">
        <w:rPr>
          <w:b/>
          <w:bCs/>
          <w:color w:val="auto"/>
          <w:sz w:val="20"/>
          <w:szCs w:val="20"/>
        </w:rPr>
        <w:t>[competencias 2 y 4]</w:t>
      </w:r>
    </w:p>
    <w:p w14:paraId="437E7537" w14:textId="77777777" w:rsidR="00CD746A" w:rsidRPr="00562323" w:rsidRDefault="00CD746A" w:rsidP="00C85266">
      <w:pPr>
        <w:pStyle w:val="Default"/>
        <w:numPr>
          <w:ilvl w:val="0"/>
          <w:numId w:val="10"/>
        </w:numPr>
        <w:jc w:val="both"/>
        <w:rPr>
          <w:rFonts w:cs="Times New Roman"/>
          <w:color w:val="auto"/>
          <w:sz w:val="20"/>
          <w:szCs w:val="20"/>
        </w:rPr>
      </w:pPr>
      <w:r w:rsidRPr="00562323">
        <w:rPr>
          <w:color w:val="auto"/>
          <w:sz w:val="20"/>
          <w:szCs w:val="20"/>
        </w:rPr>
        <w:t xml:space="preserve">Enseñar a otros a aprender autónomamente y en conjunto. </w:t>
      </w:r>
      <w:r w:rsidRPr="00562323">
        <w:rPr>
          <w:b/>
          <w:bCs/>
          <w:color w:val="auto"/>
          <w:sz w:val="20"/>
          <w:szCs w:val="20"/>
        </w:rPr>
        <w:t>[6 y 7]</w:t>
      </w:r>
    </w:p>
    <w:p w14:paraId="65639C0A" w14:textId="77777777" w:rsidR="00CD746A" w:rsidRPr="00562323" w:rsidRDefault="00CD746A" w:rsidP="00C85266">
      <w:pPr>
        <w:pStyle w:val="Default"/>
        <w:numPr>
          <w:ilvl w:val="0"/>
          <w:numId w:val="10"/>
        </w:numPr>
        <w:jc w:val="both"/>
        <w:rPr>
          <w:rFonts w:cs="Times New Roman"/>
          <w:color w:val="auto"/>
          <w:sz w:val="20"/>
          <w:szCs w:val="20"/>
        </w:rPr>
      </w:pPr>
      <w:r w:rsidRPr="00562323">
        <w:rPr>
          <w:color w:val="auto"/>
          <w:sz w:val="20"/>
          <w:szCs w:val="20"/>
        </w:rPr>
        <w:t xml:space="preserve">Aplicar sus conocimientos a la resolución de desafíos pedagógicos, académicos y sociales </w:t>
      </w:r>
      <w:r w:rsidRPr="00562323">
        <w:rPr>
          <w:b/>
          <w:bCs/>
          <w:color w:val="auto"/>
          <w:sz w:val="20"/>
          <w:szCs w:val="20"/>
        </w:rPr>
        <w:t>[5]</w:t>
      </w:r>
    </w:p>
    <w:p w14:paraId="39661C67" w14:textId="77777777" w:rsidR="00CD746A" w:rsidRPr="00562323" w:rsidRDefault="00CD746A" w:rsidP="00C85266">
      <w:pPr>
        <w:pStyle w:val="Default"/>
        <w:numPr>
          <w:ilvl w:val="0"/>
          <w:numId w:val="10"/>
        </w:numPr>
        <w:jc w:val="both"/>
        <w:rPr>
          <w:color w:val="auto"/>
          <w:sz w:val="20"/>
          <w:szCs w:val="20"/>
        </w:rPr>
      </w:pPr>
      <w:r w:rsidRPr="00562323">
        <w:rPr>
          <w:color w:val="auto"/>
          <w:sz w:val="20"/>
          <w:szCs w:val="20"/>
        </w:rPr>
        <w:t xml:space="preserve">Expresarse correcta, creativa y efectivamente tanto en forma oral como escrita </w:t>
      </w:r>
      <w:r w:rsidRPr="00562323">
        <w:rPr>
          <w:b/>
          <w:bCs/>
          <w:color w:val="auto"/>
          <w:sz w:val="20"/>
          <w:szCs w:val="20"/>
        </w:rPr>
        <w:t>[3].</w:t>
      </w:r>
      <w:r w:rsidRPr="00562323">
        <w:rPr>
          <w:color w:val="auto"/>
          <w:sz w:val="20"/>
          <w:szCs w:val="20"/>
        </w:rPr>
        <w:t xml:space="preserve"> </w:t>
      </w:r>
    </w:p>
    <w:p w14:paraId="1D5C5D0F" w14:textId="77777777" w:rsidR="00CD746A" w:rsidRPr="00562323" w:rsidRDefault="00CD746A" w:rsidP="00C85266">
      <w:pPr>
        <w:pStyle w:val="Default"/>
        <w:numPr>
          <w:ilvl w:val="0"/>
          <w:numId w:val="10"/>
        </w:numPr>
        <w:jc w:val="both"/>
        <w:rPr>
          <w:rFonts w:cs="Times New Roman"/>
          <w:color w:val="auto"/>
          <w:sz w:val="20"/>
          <w:szCs w:val="20"/>
        </w:rPr>
      </w:pPr>
      <w:r w:rsidRPr="00562323">
        <w:rPr>
          <w:color w:val="auto"/>
          <w:sz w:val="20"/>
          <w:szCs w:val="20"/>
        </w:rPr>
        <w:t xml:space="preserve">Dar cuenta de la tradición filosófica, especialmente en lo que atañe a los debates contemporáneos de la disciplina </w:t>
      </w:r>
      <w:r w:rsidRPr="00562323">
        <w:rPr>
          <w:b/>
          <w:bCs/>
          <w:color w:val="auto"/>
          <w:sz w:val="20"/>
          <w:szCs w:val="20"/>
        </w:rPr>
        <w:t>[8].</w:t>
      </w:r>
    </w:p>
    <w:p w14:paraId="7B6AC06B" w14:textId="77777777" w:rsidR="00CD746A" w:rsidRPr="00562323" w:rsidRDefault="00CD746A" w:rsidP="00C85266">
      <w:pPr>
        <w:pStyle w:val="Default"/>
        <w:numPr>
          <w:ilvl w:val="0"/>
          <w:numId w:val="10"/>
        </w:numPr>
        <w:jc w:val="both"/>
        <w:rPr>
          <w:color w:val="auto"/>
          <w:sz w:val="20"/>
          <w:szCs w:val="20"/>
        </w:rPr>
      </w:pPr>
      <w:r w:rsidRPr="00562323">
        <w:rPr>
          <w:color w:val="auto"/>
          <w:sz w:val="20"/>
          <w:szCs w:val="20"/>
        </w:rPr>
        <w:t xml:space="preserve">Pensar críticamente, elaborando planteamientos fundados y originales </w:t>
      </w:r>
      <w:r w:rsidRPr="00562323">
        <w:rPr>
          <w:b/>
          <w:bCs/>
          <w:color w:val="auto"/>
          <w:sz w:val="20"/>
          <w:szCs w:val="20"/>
        </w:rPr>
        <w:t>[10].</w:t>
      </w:r>
      <w:r w:rsidRPr="00562323">
        <w:rPr>
          <w:color w:val="auto"/>
          <w:sz w:val="20"/>
          <w:szCs w:val="20"/>
        </w:rPr>
        <w:t xml:space="preserve"> </w:t>
      </w:r>
    </w:p>
    <w:p w14:paraId="4964BD02" w14:textId="77777777" w:rsidR="00CD746A" w:rsidRPr="00562323" w:rsidRDefault="00CD746A" w:rsidP="00C85266">
      <w:pPr>
        <w:pStyle w:val="Default"/>
        <w:numPr>
          <w:ilvl w:val="0"/>
          <w:numId w:val="10"/>
        </w:numPr>
        <w:jc w:val="both"/>
        <w:rPr>
          <w:rFonts w:cs="Times New Roman"/>
          <w:color w:val="auto"/>
          <w:sz w:val="20"/>
          <w:szCs w:val="20"/>
        </w:rPr>
      </w:pPr>
      <w:r w:rsidRPr="00562323">
        <w:rPr>
          <w:color w:val="auto"/>
          <w:sz w:val="20"/>
          <w:szCs w:val="20"/>
        </w:rPr>
        <w:t xml:space="preserve">Operar con </w:t>
      </w:r>
      <w:r>
        <w:rPr>
          <w:color w:val="auto"/>
          <w:sz w:val="20"/>
          <w:szCs w:val="20"/>
        </w:rPr>
        <w:t xml:space="preserve">una noción amplia de escritura </w:t>
      </w:r>
      <w:r w:rsidRPr="00562323">
        <w:rPr>
          <w:b/>
          <w:bCs/>
          <w:color w:val="auto"/>
          <w:sz w:val="20"/>
          <w:szCs w:val="20"/>
        </w:rPr>
        <w:t>[11 y 12].</w:t>
      </w:r>
    </w:p>
    <w:p w14:paraId="38B3E48C" w14:textId="77777777" w:rsidR="00CD746A" w:rsidRPr="00562323" w:rsidRDefault="00CD746A" w:rsidP="00C85266">
      <w:pPr>
        <w:pStyle w:val="Default"/>
        <w:numPr>
          <w:ilvl w:val="0"/>
          <w:numId w:val="10"/>
        </w:numPr>
        <w:jc w:val="both"/>
        <w:rPr>
          <w:rFonts w:cs="Times New Roman"/>
          <w:color w:val="auto"/>
          <w:sz w:val="20"/>
          <w:szCs w:val="20"/>
        </w:rPr>
      </w:pPr>
      <w:r w:rsidRPr="00562323">
        <w:rPr>
          <w:color w:val="auto"/>
          <w:sz w:val="20"/>
          <w:szCs w:val="20"/>
        </w:rPr>
        <w:t xml:space="preserve">Investigar en el ámbito de la filosofía, las escrituras americanas, las humanidades y la educación </w:t>
      </w:r>
      <w:r w:rsidRPr="00562323">
        <w:rPr>
          <w:b/>
          <w:bCs/>
          <w:color w:val="auto"/>
          <w:sz w:val="20"/>
          <w:szCs w:val="20"/>
        </w:rPr>
        <w:t>[1 y 9].</w:t>
      </w:r>
    </w:p>
    <w:p w14:paraId="68539B22" w14:textId="77777777" w:rsidR="00CD746A" w:rsidRPr="00562323" w:rsidRDefault="00CD746A" w:rsidP="00C85266">
      <w:pPr>
        <w:numPr>
          <w:ilvl w:val="0"/>
          <w:numId w:val="10"/>
        </w:numPr>
        <w:spacing w:after="0" w:line="240" w:lineRule="auto"/>
        <w:rPr>
          <w:rFonts w:ascii="Arial" w:hAnsi="Arial" w:cs="Arial"/>
          <w:color w:val="auto"/>
        </w:rPr>
      </w:pPr>
      <w:r w:rsidRPr="00562323">
        <w:rPr>
          <w:rFonts w:ascii="Arial" w:hAnsi="Arial" w:cs="Arial"/>
          <w:color w:val="auto"/>
        </w:rPr>
        <w:t xml:space="preserve">Comprometerse reflexivamente con la inclusión social y la diversidad sociocultural </w:t>
      </w:r>
      <w:r w:rsidRPr="00562323">
        <w:rPr>
          <w:rFonts w:ascii="Arial" w:hAnsi="Arial" w:cs="Arial"/>
          <w:b/>
          <w:bCs/>
          <w:color w:val="auto"/>
        </w:rPr>
        <w:t>[13 y 14]</w:t>
      </w:r>
    </w:p>
    <w:p w14:paraId="6A73641B" w14:textId="77777777" w:rsidR="00CD746A" w:rsidRPr="007F1C8D" w:rsidRDefault="00CD746A" w:rsidP="00C85266">
      <w:pPr>
        <w:numPr>
          <w:ilvl w:val="0"/>
          <w:numId w:val="10"/>
        </w:numPr>
        <w:autoSpaceDE w:val="0"/>
        <w:autoSpaceDN w:val="0"/>
        <w:adjustRightInd w:val="0"/>
        <w:spacing w:after="0" w:line="240" w:lineRule="auto"/>
        <w:jc w:val="left"/>
        <w:rPr>
          <w:rFonts w:ascii="Arial" w:hAnsi="Arial" w:cs="Arial"/>
          <w:color w:val="auto"/>
          <w:spacing w:val="-3"/>
          <w:w w:val="110"/>
        </w:rPr>
      </w:pPr>
      <w:r w:rsidRPr="00562323">
        <w:rPr>
          <w:rFonts w:ascii="Arial" w:hAnsi="Arial" w:cs="Arial"/>
          <w:color w:val="auto"/>
        </w:rPr>
        <w:t xml:space="preserve">Motivar y conducir a otros/as hacia metas comunes </w:t>
      </w:r>
      <w:r w:rsidRPr="00562323">
        <w:rPr>
          <w:rFonts w:ascii="Arial" w:hAnsi="Arial" w:cs="Arial"/>
          <w:b/>
          <w:bCs/>
          <w:color w:val="auto"/>
        </w:rPr>
        <w:t>[15]</w:t>
      </w:r>
      <w:r w:rsidRPr="00562323">
        <w:rPr>
          <w:rFonts w:ascii="Arial" w:hAnsi="Arial" w:cs="Arial"/>
          <w:color w:val="auto"/>
        </w:rPr>
        <w:t>.</w:t>
      </w:r>
    </w:p>
    <w:p w14:paraId="67D44A34" w14:textId="77777777" w:rsidR="00CD746A" w:rsidRPr="00880ACF" w:rsidRDefault="00CD746A" w:rsidP="007F1C8D">
      <w:pPr>
        <w:autoSpaceDE w:val="0"/>
        <w:autoSpaceDN w:val="0"/>
        <w:adjustRightInd w:val="0"/>
        <w:spacing w:after="0" w:line="240" w:lineRule="auto"/>
        <w:ind w:left="360"/>
        <w:jc w:val="left"/>
        <w:rPr>
          <w:rFonts w:ascii="Arial" w:hAnsi="Arial" w:cs="Arial"/>
          <w:color w:val="auto"/>
          <w:spacing w:val="-3"/>
          <w:w w:val="110"/>
        </w:rPr>
      </w:pPr>
    </w:p>
    <w:p w14:paraId="562FAA65" w14:textId="77777777" w:rsidR="00CD746A" w:rsidRDefault="00CD746A" w:rsidP="00880ACF">
      <w:pPr>
        <w:pStyle w:val="Default"/>
        <w:jc w:val="both"/>
        <w:rPr>
          <w:rFonts w:cs="Times New Roman"/>
        </w:rPr>
      </w:pPr>
      <w:r>
        <w:rPr>
          <w:sz w:val="20"/>
          <w:szCs w:val="20"/>
        </w:rPr>
        <w:t>De tal modo, l</w:t>
      </w:r>
      <w:r w:rsidRPr="00880ACF">
        <w:rPr>
          <w:sz w:val="20"/>
          <w:szCs w:val="20"/>
        </w:rPr>
        <w:t>as cuatro primeras capacidades corresponden al ámbito pedagógico-profesional, las cuatro siguientes al ámbito de la disciplina y las dos últimas al ético/relacional.</w:t>
      </w:r>
    </w:p>
  </w:footnote>
  <w:footnote w:id="24">
    <w:p w14:paraId="7DA8C80B" w14:textId="77777777" w:rsidR="00CD746A" w:rsidRDefault="00CD746A" w:rsidP="005D2455">
      <w:pPr>
        <w:pStyle w:val="Notedebasdepage"/>
        <w:jc w:val="both"/>
      </w:pPr>
      <w:r w:rsidRPr="00DD3A2E">
        <w:rPr>
          <w:rStyle w:val="Appelnotedebasdep"/>
          <w:rFonts w:ascii="Arial" w:hAnsi="Arial" w:cs="Arial"/>
        </w:rPr>
        <w:footnoteRef/>
      </w:r>
      <w:r w:rsidRPr="00DD3A2E">
        <w:rPr>
          <w:rFonts w:ascii="Arial" w:hAnsi="Arial" w:cs="Arial"/>
        </w:rPr>
        <w:t xml:space="preserve"> El año 2011 fue año de movilizaciones. Los estudiantes y la administración</w:t>
      </w:r>
      <w:r>
        <w:rPr>
          <w:rFonts w:ascii="Arial" w:hAnsi="Arial" w:cs="Arial"/>
        </w:rPr>
        <w:t xml:space="preserve"> de la universidad acordaron,</w:t>
      </w:r>
      <w:r w:rsidRPr="00DD3A2E">
        <w:rPr>
          <w:rFonts w:ascii="Arial" w:hAnsi="Arial" w:cs="Arial"/>
        </w:rPr>
        <w:t xml:space="preserve"> como medida excepcional, </w:t>
      </w:r>
      <w:r>
        <w:rPr>
          <w:rFonts w:ascii="Arial" w:hAnsi="Arial" w:cs="Arial"/>
        </w:rPr>
        <w:t xml:space="preserve">que </w:t>
      </w:r>
      <w:r w:rsidRPr="00DD3A2E">
        <w:rPr>
          <w:rFonts w:ascii="Arial" w:hAnsi="Arial" w:cs="Arial"/>
        </w:rPr>
        <w:t>los estudiantes que reprobaran cursos el primer semestre automáticamente aparecerían como no inscritos en esos cursos. Las cifras que incorporamos aquí son la de los estudiantes que efectivamente inscribieron y aprobaron o reprobaron el curso, aunque oficialmente no aparecen como inscritos.</w:t>
      </w:r>
    </w:p>
  </w:footnote>
  <w:footnote w:id="25">
    <w:p w14:paraId="2F6345A9" w14:textId="1E7459A2" w:rsidR="00CD746A" w:rsidRPr="001411A0" w:rsidRDefault="00CD746A" w:rsidP="001411A0">
      <w:pPr>
        <w:pStyle w:val="Notedebasdepage"/>
        <w:jc w:val="both"/>
        <w:rPr>
          <w:lang w:val="es-ES_tradnl"/>
        </w:rPr>
      </w:pPr>
      <w:r>
        <w:rPr>
          <w:rStyle w:val="Appelnotedebasdep"/>
        </w:rPr>
        <w:footnoteRef/>
      </w:r>
      <w:r>
        <w:t xml:space="preserve"> </w:t>
      </w:r>
      <w:r>
        <w:rPr>
          <w:lang w:val="es-ES_tradnl"/>
        </w:rPr>
        <w:t>Se trata de los nombres estándares de la UMCE para este tipo de prácticas que, tal como en el caso de las competencias sello institucionales, han sido adaptados en algunos aspectos en la carrera de Pedagogía en Filosofía, tal como se detalla en documento anexo ad hoc (sobre talleres de práctica).</w:t>
      </w:r>
    </w:p>
  </w:footnote>
  <w:footnote w:id="26">
    <w:p w14:paraId="4F0F48A7" w14:textId="77777777" w:rsidR="00CD746A" w:rsidRDefault="00CD746A" w:rsidP="00BC68FE">
      <w:pPr>
        <w:spacing w:line="240" w:lineRule="auto"/>
        <w:rPr>
          <w:rFonts w:cs="Times New Roman"/>
        </w:rPr>
      </w:pPr>
      <w:r w:rsidRPr="0074095E">
        <w:rPr>
          <w:rStyle w:val="Appelnotedebasdep"/>
          <w:rFonts w:ascii="Arial" w:hAnsi="Arial" w:cs="Arial"/>
          <w:color w:val="auto"/>
        </w:rPr>
        <w:footnoteRef/>
      </w:r>
      <w:r w:rsidRPr="0074095E">
        <w:rPr>
          <w:rFonts w:ascii="Arial" w:hAnsi="Arial" w:cs="Arial"/>
          <w:color w:val="auto"/>
        </w:rPr>
        <w:t xml:space="preserve"> Véase los seminarios realizados por la profesora Alejandra Castillo: “Género y política”, “Género y transgénero en el arte”, y “Estética de la performatividad”, dictados en los últimos 2 años.</w:t>
      </w:r>
    </w:p>
  </w:footnote>
  <w:footnote w:id="27">
    <w:p w14:paraId="43CC811B" w14:textId="14D3D9E0" w:rsidR="00CD746A" w:rsidRPr="00E41F28" w:rsidRDefault="00CD746A" w:rsidP="00E41F28">
      <w:pPr>
        <w:pStyle w:val="Notedebasdepage"/>
        <w:jc w:val="both"/>
        <w:rPr>
          <w:rFonts w:ascii="Arial" w:hAnsi="Arial" w:cs="Arial"/>
        </w:rPr>
      </w:pPr>
      <w:r>
        <w:rPr>
          <w:rStyle w:val="Appelnotedebasdep"/>
        </w:rPr>
        <w:footnoteRef/>
      </w:r>
      <w:r>
        <w:t xml:space="preserve"> </w:t>
      </w:r>
      <w:r w:rsidRPr="00E41F28">
        <w:rPr>
          <w:rFonts w:ascii="Arial" w:hAnsi="Arial" w:cs="Arial"/>
        </w:rPr>
        <w:t xml:space="preserve">Véase la destrucción (Heidegger) y la deconstrucción (Derrida) del pensamiento metafísico (Hegel) que reduce discriminatoriamente los modos de pensar “extra-occidentales”. </w:t>
      </w:r>
    </w:p>
  </w:footnote>
  <w:footnote w:id="28">
    <w:p w14:paraId="186315D9" w14:textId="77777777" w:rsidR="00CD746A" w:rsidRDefault="00CD746A" w:rsidP="00BC68FE">
      <w:pPr>
        <w:spacing w:after="0" w:line="240" w:lineRule="auto"/>
        <w:rPr>
          <w:rFonts w:cs="Times New Roman"/>
        </w:rPr>
      </w:pPr>
      <w:r w:rsidRPr="0074095E">
        <w:rPr>
          <w:rStyle w:val="Appelnotedebasdep"/>
          <w:rFonts w:ascii="Arial" w:hAnsi="Arial" w:cs="Arial"/>
          <w:color w:val="auto"/>
        </w:rPr>
        <w:footnoteRef/>
      </w:r>
      <w:r w:rsidRPr="0074095E">
        <w:rPr>
          <w:rFonts w:ascii="Arial" w:hAnsi="Arial" w:cs="Arial"/>
          <w:color w:val="auto"/>
        </w:rPr>
        <w:t xml:space="preserve"> Véase el seminario de quechua a cargo del profesor invitado por el proyecto de </w:t>
      </w:r>
      <w:r w:rsidRPr="0074095E">
        <w:rPr>
          <w:rFonts w:ascii="Arial" w:hAnsi="Arial" w:cs="Arial"/>
          <w:i/>
          <w:iCs/>
          <w:color w:val="auto"/>
        </w:rPr>
        <w:t>Escrituras Americanas</w:t>
      </w:r>
      <w:r w:rsidRPr="0074095E">
        <w:rPr>
          <w:rFonts w:ascii="Arial" w:hAnsi="Arial" w:cs="Arial"/>
          <w:color w:val="auto"/>
        </w:rPr>
        <w:t>: Diether Flores, de UPEA, El Alto, y el seminario de “Escrituras quechuas del siglo XVI a nuestros días”, que impartió el profesor Andrés Ajens, del Departamento.</w:t>
      </w:r>
    </w:p>
  </w:footnote>
  <w:footnote w:id="29">
    <w:p w14:paraId="2C49DDE1" w14:textId="77777777" w:rsidR="00CD746A" w:rsidRDefault="00CD746A" w:rsidP="00701E72">
      <w:pPr>
        <w:pStyle w:val="Notedebasdepage"/>
        <w:jc w:val="both"/>
      </w:pPr>
      <w:r>
        <w:rPr>
          <w:rStyle w:val="Appelnotedebasdep"/>
          <w:rFonts w:ascii="Arial" w:hAnsi="Arial" w:cs="Arial"/>
        </w:rPr>
        <w:footnoteRef/>
      </w:r>
      <w:r>
        <w:rPr>
          <w:rFonts w:ascii="Arial" w:hAnsi="Arial" w:cs="Arial"/>
        </w:rPr>
        <w:t xml:space="preserve"> Entre los pensamientos más destacados que han aportado a esta reflexión —que suscribimos— sobre el archivo en términos filosóficos, en nuestros procesos de gestión académica de docencia e investigación, están los de los  principales autores de la filosofía francesa contemporánea: Michel Foucault, Gilles Deleuze y Jacques Derrida.</w:t>
      </w:r>
    </w:p>
  </w:footnote>
  <w:footnote w:id="30">
    <w:p w14:paraId="28D1D57C" w14:textId="77777777" w:rsidR="00CD746A" w:rsidRDefault="00CD746A" w:rsidP="0074095E">
      <w:pPr>
        <w:pStyle w:val="Notedebasdepage"/>
        <w:jc w:val="both"/>
      </w:pPr>
      <w:r>
        <w:rPr>
          <w:rStyle w:val="Appelnotedebasdep"/>
          <w:rFonts w:ascii="Arial" w:hAnsi="Arial" w:cs="Arial"/>
        </w:rPr>
        <w:footnoteRef/>
      </w:r>
      <w:r>
        <w:rPr>
          <w:rFonts w:ascii="Arial" w:hAnsi="Arial" w:cs="Arial"/>
        </w:rPr>
        <w:t xml:space="preserve"> Véase Actas de </w:t>
      </w:r>
      <w:r>
        <w:rPr>
          <w:rFonts w:ascii="Arial" w:hAnsi="Arial" w:cs="Arial"/>
          <w:i/>
          <w:iCs/>
        </w:rPr>
        <w:t>Escrituras Americanas</w:t>
      </w:r>
      <w:r>
        <w:rPr>
          <w:rFonts w:ascii="Arial" w:hAnsi="Arial" w:cs="Arial"/>
        </w:rPr>
        <w:t>.</w:t>
      </w:r>
    </w:p>
  </w:footnote>
  <w:footnote w:id="31">
    <w:p w14:paraId="14F7BA3C" w14:textId="77777777" w:rsidR="00CD746A" w:rsidRDefault="00CD746A" w:rsidP="00701E72">
      <w:pPr>
        <w:pStyle w:val="Notedebasdepage"/>
        <w:jc w:val="both"/>
      </w:pPr>
      <w:r>
        <w:rPr>
          <w:rStyle w:val="Appelnotedebasdep"/>
          <w:rFonts w:ascii="Arial" w:hAnsi="Arial" w:cs="Arial"/>
        </w:rPr>
        <w:footnoteRef/>
      </w:r>
      <w:r>
        <w:rPr>
          <w:rFonts w:ascii="Arial" w:hAnsi="Arial" w:cs="Arial"/>
        </w:rPr>
        <w:t xml:space="preserve"> Véase Actas de </w:t>
      </w:r>
      <w:r>
        <w:rPr>
          <w:rFonts w:ascii="Arial" w:hAnsi="Arial" w:cs="Arial"/>
          <w:i/>
          <w:iCs/>
        </w:rPr>
        <w:t>Escrituras Americanas</w:t>
      </w:r>
      <w:r>
        <w:rPr>
          <w:rFonts w:ascii="Arial" w:hAnsi="Arial" w:cs="Arial"/>
        </w:rPr>
        <w:t>.</w:t>
      </w:r>
    </w:p>
  </w:footnote>
  <w:footnote w:id="32">
    <w:p w14:paraId="7EB04E82" w14:textId="77777777" w:rsidR="00CD746A" w:rsidRDefault="00CD746A" w:rsidP="00701E72">
      <w:pPr>
        <w:pStyle w:val="Notedebasdepage"/>
        <w:jc w:val="both"/>
      </w:pPr>
      <w:r>
        <w:rPr>
          <w:rStyle w:val="Appelnotedebasdep"/>
          <w:rFonts w:ascii="Arial" w:hAnsi="Arial" w:cs="Arial"/>
        </w:rPr>
        <w:footnoteRef/>
      </w:r>
      <w:r>
        <w:rPr>
          <w:rFonts w:ascii="Arial" w:hAnsi="Arial" w:cs="Arial"/>
        </w:rPr>
        <w:t xml:space="preserve"> Véase los siguientes ensayos de Bilbao publicados en ARCHIVOS DE FILOSOFÍA, números 4-5, 2000/2010: “La definición” (1851); “Necesidad de una nación” (1853); y “El mensaje del proscrito” (1854).</w:t>
      </w:r>
    </w:p>
  </w:footnote>
  <w:footnote w:id="33">
    <w:p w14:paraId="4CC0D2B4" w14:textId="77777777" w:rsidR="00CD746A" w:rsidRDefault="00CD746A" w:rsidP="00701E72">
      <w:pPr>
        <w:pStyle w:val="Notedebasdepage"/>
        <w:jc w:val="both"/>
      </w:pPr>
      <w:r>
        <w:rPr>
          <w:rStyle w:val="Appelnotedebasdep"/>
          <w:rFonts w:ascii="Arial" w:hAnsi="Arial" w:cs="Arial"/>
        </w:rPr>
        <w:footnoteRef/>
      </w:r>
      <w:r>
        <w:rPr>
          <w:rFonts w:ascii="Arial" w:hAnsi="Arial" w:cs="Arial"/>
        </w:rPr>
        <w:t xml:space="preserve"> Véase </w:t>
      </w:r>
      <w:r>
        <w:rPr>
          <w:rFonts w:ascii="Arial" w:hAnsi="Arial" w:cs="Arial"/>
          <w:i/>
          <w:iCs/>
        </w:rPr>
        <w:t>Patricio Marchant, prestados nombres</w:t>
      </w:r>
      <w:r>
        <w:rPr>
          <w:rFonts w:ascii="Arial" w:hAnsi="Arial" w:cs="Arial"/>
        </w:rPr>
        <w:t xml:space="preserve"> (Miguel Valderrama (editor), Santiago de Chile, Palinodia, 2012.</w:t>
      </w:r>
    </w:p>
  </w:footnote>
  <w:footnote w:id="34">
    <w:p w14:paraId="1C601870" w14:textId="77777777" w:rsidR="00CD746A" w:rsidRDefault="00CD746A" w:rsidP="00701E72">
      <w:pPr>
        <w:pStyle w:val="Notedebasdepage"/>
        <w:jc w:val="both"/>
      </w:pPr>
      <w:r>
        <w:rPr>
          <w:rStyle w:val="Appelnotedebasdep"/>
          <w:rFonts w:ascii="Arial" w:hAnsi="Arial" w:cs="Arial"/>
        </w:rPr>
        <w:footnoteRef/>
      </w:r>
      <w:r>
        <w:rPr>
          <w:rFonts w:ascii="Arial" w:hAnsi="Arial" w:cs="Arial"/>
        </w:rPr>
        <w:t xml:space="preserve"> Véase Actas de </w:t>
      </w:r>
      <w:r>
        <w:rPr>
          <w:rFonts w:ascii="Arial" w:hAnsi="Arial" w:cs="Arial"/>
          <w:i/>
          <w:iCs/>
        </w:rPr>
        <w:t>Deconstrucción y argumentación</w:t>
      </w:r>
      <w:r>
        <w:rPr>
          <w:rFonts w:ascii="Arial" w:hAnsi="Arial" w:cs="Arial"/>
        </w:rPr>
        <w:t>.</w:t>
      </w:r>
    </w:p>
  </w:footnote>
  <w:footnote w:id="35">
    <w:p w14:paraId="2D963A62" w14:textId="77777777" w:rsidR="00CD746A" w:rsidRDefault="00CD746A" w:rsidP="00701E72">
      <w:pPr>
        <w:pStyle w:val="Notedebasdepage"/>
        <w:jc w:val="both"/>
      </w:pPr>
      <w:r>
        <w:rPr>
          <w:rStyle w:val="Appelnotedebasdep"/>
          <w:rFonts w:ascii="Arial" w:hAnsi="Arial" w:cs="Arial"/>
        </w:rPr>
        <w:footnoteRef/>
      </w:r>
      <w:r>
        <w:rPr>
          <w:rFonts w:ascii="Arial" w:hAnsi="Arial" w:cs="Arial"/>
        </w:rPr>
        <w:t xml:space="preserve"> Véase rev. </w:t>
      </w:r>
      <w:r w:rsidRPr="004662C5">
        <w:rPr>
          <w:rFonts w:ascii="Arial" w:hAnsi="Arial" w:cs="Arial"/>
          <w:i/>
          <w:iCs/>
        </w:rPr>
        <w:t>Archivos de Filosofía</w:t>
      </w:r>
      <w:r>
        <w:rPr>
          <w:rFonts w:ascii="Arial" w:hAnsi="Arial" w:cs="Arial"/>
        </w:rPr>
        <w:t xml:space="preserve">, números 4-5, 2000/2010 y 6-7, 2011-2012. </w:t>
      </w:r>
    </w:p>
  </w:footnote>
  <w:footnote w:id="36">
    <w:p w14:paraId="774A9631" w14:textId="77777777" w:rsidR="00CD746A" w:rsidRDefault="00CD746A" w:rsidP="00204DAE">
      <w:pPr>
        <w:spacing w:after="0" w:line="240" w:lineRule="auto"/>
        <w:rPr>
          <w:rFonts w:ascii="Arial" w:hAnsi="Arial" w:cs="Arial"/>
          <w:color w:val="auto"/>
        </w:rPr>
      </w:pPr>
      <w:r>
        <w:rPr>
          <w:rStyle w:val="Appelnotedebasdep"/>
          <w:rFonts w:cs="Times New Roman"/>
          <w:color w:val="auto"/>
        </w:rPr>
        <w:footnoteRef/>
      </w:r>
      <w:r>
        <w:rPr>
          <w:rFonts w:ascii="Arial" w:hAnsi="Arial" w:cs="Arial"/>
          <w:color w:val="auto"/>
        </w:rPr>
        <w:t>El Proceso de Evaluación del Académico, que se detalla en el Reglamento Especial del Académico, aprobado por Resolución Exenta Nº 320 de 1993, en su Artículo 60 señala: “La evaluación del académico, es el proceso técnico que permite calificar el cumplimiento y calidad de su desempeño, atendidas las exigencias y características de su empleo o cargo, de acuerdo con lo establecido en los artículo 8° y 12° del presente Reglamento, la que servirá de base para determinar su permanencia, promoción y cesación de funciones”.</w:t>
      </w:r>
    </w:p>
    <w:p w14:paraId="0370D8C8" w14:textId="77777777" w:rsidR="00CD746A" w:rsidRDefault="00CD746A" w:rsidP="00204DAE">
      <w:pPr>
        <w:spacing w:after="0" w:line="240" w:lineRule="auto"/>
        <w:rPr>
          <w:rFonts w:cs="Times New Roman"/>
        </w:rPr>
      </w:pPr>
    </w:p>
  </w:footnote>
  <w:footnote w:id="37">
    <w:p w14:paraId="1B391141" w14:textId="77777777" w:rsidR="00CD746A" w:rsidRDefault="00CD746A" w:rsidP="00204DAE">
      <w:pPr>
        <w:pStyle w:val="Notedebasdepage"/>
        <w:ind w:right="160"/>
        <w:jc w:val="both"/>
      </w:pPr>
      <w:r>
        <w:rPr>
          <w:rStyle w:val="Appelnotedebasdep"/>
          <w:rFonts w:ascii="Arial" w:hAnsi="Arial" w:cs="Arial"/>
        </w:rPr>
        <w:footnoteRef/>
      </w:r>
      <w:r>
        <w:rPr>
          <w:rFonts w:ascii="Arial" w:hAnsi="Arial" w:cs="Arial"/>
        </w:rPr>
        <w:t xml:space="preserve"> De un total de 552 encuestas posibles de responder, la encuesta interna alcanzó 102 respuestas y la encuesta institucional sólo 24; en cuanto al número de estudiantes que participaron, en la evaluación docente interna el porcentaje llegó a un 35% mientras que en la evaluación docente institucional el porcentaje sólo alcanzó a un 7,8%. A título comparativo, los porcentajes de respuestas de la encuesta institucional en otras carreras de la Facultad de Filosofía y Educación fluctuaron entre un 5,9% y 29,6% (cf.”Informe de Evaluación de Desempeño Docente – Facultad de Filosofía y Educación”, Vicerrectoría Académica, UMCE, 2º semestre 2012, p. 6). Para los resultados de la Evaluación Docente realizada con instrumento diseñado con participación biestamental de la carrera de Pedagogía en Filosofía, cf. “Evaluación Docente 2012; Departamento de Filosofía, UMCE”).</w:t>
      </w:r>
    </w:p>
  </w:footnote>
  <w:footnote w:id="38">
    <w:p w14:paraId="77579E9C" w14:textId="77777777" w:rsidR="00CD746A" w:rsidRDefault="00CD746A" w:rsidP="00392737">
      <w:pPr>
        <w:spacing w:after="0" w:line="240" w:lineRule="auto"/>
        <w:ind w:left="357"/>
        <w:rPr>
          <w:rFonts w:ascii="Arial" w:hAnsi="Arial" w:cs="Arial"/>
          <w:color w:val="auto"/>
        </w:rPr>
      </w:pPr>
      <w:r>
        <w:rPr>
          <w:rStyle w:val="Appelnotedebasdep"/>
          <w:rFonts w:ascii="Arial" w:hAnsi="Arial" w:cs="Arial"/>
          <w:color w:val="auto"/>
        </w:rPr>
        <w:footnoteRef/>
      </w:r>
      <w:r>
        <w:rPr>
          <w:rFonts w:ascii="Arial" w:hAnsi="Arial" w:cs="Arial"/>
          <w:color w:val="auto"/>
        </w:rPr>
        <w:t>Cf. “MINEDUC. Convenios de desempeño 2011-2014”. Ricardo Reich A., Jefe Departamento Financiamiento Institucional, División de Educación Superior,  mayo de 2011, p. 28.</w:t>
      </w:r>
    </w:p>
    <w:p w14:paraId="776CC91E" w14:textId="77777777" w:rsidR="00CD746A" w:rsidRDefault="00CD746A" w:rsidP="00392737">
      <w:pPr>
        <w:spacing w:after="0" w:line="240" w:lineRule="auto"/>
        <w:ind w:left="357"/>
        <w:rPr>
          <w:rFonts w:cs="Times New Roman"/>
        </w:rPr>
      </w:pPr>
    </w:p>
  </w:footnote>
  <w:footnote w:id="39">
    <w:p w14:paraId="236C8D3E" w14:textId="77777777" w:rsidR="00CD746A" w:rsidRDefault="00CD746A" w:rsidP="00D16181">
      <w:pPr>
        <w:pStyle w:val="Notedebasdepage"/>
      </w:pPr>
      <w:r>
        <w:rPr>
          <w:rStyle w:val="Appelnotedebasdep"/>
          <w:rFonts w:ascii="Arial" w:hAnsi="Arial" w:cs="Arial"/>
        </w:rPr>
        <w:footnoteRef/>
      </w:r>
      <w:r>
        <w:rPr>
          <w:rFonts w:ascii="Arial" w:hAnsi="Arial" w:cs="Arial"/>
        </w:rPr>
        <w:t xml:space="preserve"> Cf.  “MINEDUC. Convenios de desempeño 2011-2014”. Ricardo Reich A., Jefe Departamento Financiamiento Institucional, División de Educación Superior,  mayo de 2011, p. 28.</w:t>
      </w:r>
    </w:p>
  </w:footnote>
  <w:footnote w:id="40">
    <w:p w14:paraId="16735B6B" w14:textId="77777777" w:rsidR="00CD746A" w:rsidRDefault="00CD746A" w:rsidP="00ED71AC">
      <w:pPr>
        <w:pStyle w:val="Notedebasdepage"/>
        <w:jc w:val="both"/>
      </w:pPr>
      <w:r>
        <w:rPr>
          <w:rStyle w:val="Appelnotedebasdep"/>
        </w:rPr>
        <w:footnoteRef/>
      </w:r>
      <w:r>
        <w:rPr>
          <w:rFonts w:ascii="Arial" w:hAnsi="Arial" w:cs="Arial"/>
        </w:rPr>
        <w:t xml:space="preserve">Cf.  “MINEDUC. Convenios de desempeño 2011-2014”. </w:t>
      </w:r>
      <w:r>
        <w:rPr>
          <w:rFonts w:ascii="Arial" w:hAnsi="Arial" w:cs="Arial"/>
          <w:lang w:val="en-GB"/>
        </w:rPr>
        <w:t xml:space="preserve">Ricardo Reich A., art. cit., p. 28. </w:t>
      </w:r>
      <w:r>
        <w:rPr>
          <w:rFonts w:ascii="Arial" w:hAnsi="Arial" w:cs="Arial"/>
        </w:rPr>
        <w:t>De manera más específica, el MINEDUC señala que el porcentaje de referencia actual (48%) se busca llevarlo hacia el 2014 a un 60%.</w:t>
      </w:r>
    </w:p>
  </w:footnote>
  <w:footnote w:id="41">
    <w:p w14:paraId="6286CDD1" w14:textId="77777777" w:rsidR="00CD746A" w:rsidRDefault="00CD746A" w:rsidP="00ED71AC">
      <w:pPr>
        <w:pStyle w:val="Notedebasdepage"/>
      </w:pPr>
      <w:r>
        <w:rPr>
          <w:rStyle w:val="Appelnotedebasdep"/>
        </w:rPr>
        <w:footnoteRef/>
      </w:r>
      <w:r>
        <w:rPr>
          <w:rStyle w:val="Appelnotedebasdep"/>
        </w:rPr>
        <w:footnoteRef/>
      </w:r>
      <w:r>
        <w:rPr>
          <w:rFonts w:ascii="Arial" w:hAnsi="Arial" w:cs="Arial"/>
        </w:rPr>
        <w:t xml:space="preserve">Cf.  “MINEDUC. Convenios de desempeño 2011-2014”. </w:t>
      </w:r>
      <w:r>
        <w:rPr>
          <w:rFonts w:ascii="Arial" w:hAnsi="Arial" w:cs="Arial"/>
          <w:lang w:val="en-GB"/>
        </w:rPr>
        <w:t xml:space="preserve">Ricardo Reich A., art. cit., p. 28. </w:t>
      </w:r>
      <w:r>
        <w:rPr>
          <w:rFonts w:ascii="Arial" w:hAnsi="Arial" w:cs="Arial"/>
        </w:rPr>
        <w:t>De manera más específica, el MINEDUC señala que el porcentaje de referencia actual del MINEDUC (13 semestres) se busca llevarlo hacia el 2014 a 12 semestres.</w:t>
      </w:r>
    </w:p>
  </w:footnote>
  <w:footnote w:id="42">
    <w:p w14:paraId="6892C2BC" w14:textId="77777777" w:rsidR="00CD746A" w:rsidRDefault="00CD746A" w:rsidP="00572A27">
      <w:pPr>
        <w:pStyle w:val="Notedebasdepage"/>
      </w:pPr>
      <w:r>
        <w:rPr>
          <w:rStyle w:val="Appelnotedebasdep"/>
        </w:rPr>
        <w:footnoteRef/>
      </w:r>
      <w:r w:rsidRPr="00D60DEF">
        <w:rPr>
          <w:rFonts w:ascii="Arial" w:hAnsi="Arial" w:cs="Arial"/>
        </w:rPr>
        <w:t xml:space="preserve">Cf.  “MINEDUC. Convenios de desempeño 2011-2014”. </w:t>
      </w:r>
      <w:r w:rsidRPr="00376EE5">
        <w:rPr>
          <w:rFonts w:ascii="Arial" w:hAnsi="Arial" w:cs="Arial"/>
          <w:lang w:val="en-GB"/>
        </w:rPr>
        <w:t xml:space="preserve">Ricardo Reich A., art. cit., p. 28. </w:t>
      </w:r>
      <w:r>
        <w:rPr>
          <w:rFonts w:ascii="Arial" w:hAnsi="Arial" w:cs="Arial"/>
        </w:rPr>
        <w:t>De manera más específica, el MINEDUC señala que el actual porcentaje de referencia de académicos jornada completa con doctorado, siendo de 34%, se pretende elevar al 2014 al 50%.</w:t>
      </w:r>
    </w:p>
  </w:footnote>
  <w:footnote w:id="43">
    <w:p w14:paraId="44DE1308" w14:textId="2BA4ED7F" w:rsidR="00CD746A" w:rsidRPr="00EA7231" w:rsidRDefault="00CD746A">
      <w:pPr>
        <w:pStyle w:val="Notedebasdepage"/>
        <w:rPr>
          <w:rFonts w:ascii="Arial" w:hAnsi="Arial" w:cs="Arial"/>
          <w:lang w:val="es-ES_tradnl"/>
        </w:rPr>
      </w:pPr>
      <w:r w:rsidRPr="003D4D31">
        <w:rPr>
          <w:rStyle w:val="Appelnotedebasdep"/>
          <w:rFonts w:ascii="Arial" w:hAnsi="Arial" w:cs="Arial"/>
        </w:rPr>
        <w:footnoteRef/>
      </w:r>
      <w:r w:rsidRPr="003D4D31">
        <w:rPr>
          <w:rFonts w:ascii="Arial" w:hAnsi="Arial" w:cs="Arial"/>
        </w:rPr>
        <w:t xml:space="preserve"> </w:t>
      </w:r>
      <w:r>
        <w:rPr>
          <w:rFonts w:ascii="Arial" w:hAnsi="Arial" w:cs="Arial"/>
        </w:rPr>
        <w:t xml:space="preserve">El Plan de Desarrollo contempla mejorías en este aspecto. </w:t>
      </w:r>
    </w:p>
  </w:footnote>
  <w:footnote w:id="44">
    <w:p w14:paraId="168CE48A" w14:textId="77777777" w:rsidR="00CD746A" w:rsidRPr="001D3693" w:rsidRDefault="00CD746A" w:rsidP="0062233E">
      <w:pPr>
        <w:spacing w:after="0" w:line="240" w:lineRule="auto"/>
        <w:rPr>
          <w:rFonts w:cs="Times New Roman"/>
        </w:rPr>
      </w:pPr>
      <w:r>
        <w:rPr>
          <w:rStyle w:val="Appelnotedebasdep"/>
          <w:rFonts w:cs="Times New Roman"/>
        </w:rPr>
        <w:footnoteRef/>
      </w:r>
      <w:r>
        <w:t xml:space="preserve"> </w:t>
      </w:r>
      <w:r w:rsidRPr="00662AAB">
        <w:rPr>
          <w:rFonts w:ascii="Arial" w:hAnsi="Arial" w:cs="Arial"/>
          <w:b/>
          <w:bCs/>
          <w:color w:val="auto"/>
        </w:rPr>
        <w:t>Indicadores de proceso enseñanza/aprendizaje:</w:t>
      </w:r>
    </w:p>
    <w:p w14:paraId="36283250" w14:textId="77777777" w:rsidR="00CD746A" w:rsidRPr="00662AAB" w:rsidRDefault="00CD746A" w:rsidP="00C85266">
      <w:pPr>
        <w:numPr>
          <w:ilvl w:val="0"/>
          <w:numId w:val="22"/>
        </w:numPr>
        <w:spacing w:after="0" w:line="240" w:lineRule="auto"/>
        <w:rPr>
          <w:rFonts w:ascii="Arial" w:hAnsi="Arial" w:cs="Arial"/>
          <w:color w:val="auto"/>
        </w:rPr>
      </w:pPr>
      <w:r w:rsidRPr="00662AAB">
        <w:rPr>
          <w:rFonts w:ascii="Arial" w:hAnsi="Arial" w:cs="Arial"/>
          <w:color w:val="auto"/>
        </w:rPr>
        <w:t xml:space="preserve">Percepciones de los estudiantes de la carrera, particularmente en lo que atañe a la evaluación que hacen del proceso de adquisición y práctica de las competencias comprometidas en el perfil de egreso. </w:t>
      </w:r>
    </w:p>
    <w:p w14:paraId="3F1EF909" w14:textId="77777777" w:rsidR="00CD746A" w:rsidRPr="00662AAB" w:rsidRDefault="00CD746A" w:rsidP="00C85266">
      <w:pPr>
        <w:numPr>
          <w:ilvl w:val="0"/>
          <w:numId w:val="22"/>
        </w:numPr>
        <w:spacing w:after="0" w:line="240" w:lineRule="auto"/>
        <w:rPr>
          <w:rFonts w:ascii="Arial" w:hAnsi="Arial" w:cs="Arial"/>
          <w:color w:val="auto"/>
        </w:rPr>
      </w:pPr>
      <w:r w:rsidRPr="00662AAB">
        <w:rPr>
          <w:rFonts w:ascii="Arial" w:hAnsi="Arial" w:cs="Arial"/>
          <w:color w:val="auto"/>
        </w:rPr>
        <w:t xml:space="preserve">Tasa de aprobación de cursos. </w:t>
      </w:r>
    </w:p>
    <w:p w14:paraId="22449D2C" w14:textId="77777777" w:rsidR="00CD746A" w:rsidRPr="00662AAB" w:rsidRDefault="00CD746A" w:rsidP="00C85266">
      <w:pPr>
        <w:numPr>
          <w:ilvl w:val="0"/>
          <w:numId w:val="22"/>
        </w:numPr>
        <w:spacing w:after="0" w:line="240" w:lineRule="auto"/>
        <w:rPr>
          <w:rFonts w:ascii="Arial" w:hAnsi="Arial" w:cs="Arial"/>
          <w:strike/>
          <w:color w:val="auto"/>
        </w:rPr>
      </w:pPr>
      <w:r w:rsidRPr="00662AAB">
        <w:rPr>
          <w:rFonts w:ascii="Arial" w:hAnsi="Arial" w:cs="Arial"/>
          <w:color w:val="auto"/>
        </w:rPr>
        <w:t xml:space="preserve">Tasa de Movilidad Estudiantil y oferta de seminarios electivos. </w:t>
      </w:r>
    </w:p>
    <w:p w14:paraId="3D4E5EBA" w14:textId="77777777" w:rsidR="00CD746A" w:rsidRPr="00662AAB" w:rsidRDefault="00CD746A" w:rsidP="00C85266">
      <w:pPr>
        <w:numPr>
          <w:ilvl w:val="0"/>
          <w:numId w:val="22"/>
        </w:numPr>
        <w:spacing w:after="0" w:line="240" w:lineRule="auto"/>
        <w:rPr>
          <w:rFonts w:ascii="Arial" w:hAnsi="Arial" w:cs="Arial"/>
          <w:color w:val="auto"/>
        </w:rPr>
      </w:pPr>
      <w:r w:rsidRPr="00662AAB">
        <w:rPr>
          <w:rFonts w:ascii="Arial" w:hAnsi="Arial" w:cs="Arial"/>
          <w:color w:val="auto"/>
        </w:rPr>
        <w:t>Salidas Intermedias: antecedentes y cifras de inscripción y aprobación.</w:t>
      </w:r>
    </w:p>
    <w:p w14:paraId="0294D2D3" w14:textId="77777777" w:rsidR="00CD746A" w:rsidRPr="00662AAB" w:rsidRDefault="00CD746A" w:rsidP="00C85266">
      <w:pPr>
        <w:numPr>
          <w:ilvl w:val="0"/>
          <w:numId w:val="22"/>
        </w:numPr>
        <w:spacing w:after="0" w:line="240" w:lineRule="auto"/>
        <w:rPr>
          <w:rFonts w:ascii="Arial" w:hAnsi="Arial" w:cs="Arial"/>
          <w:color w:val="auto"/>
        </w:rPr>
      </w:pPr>
      <w:r w:rsidRPr="00662AAB">
        <w:rPr>
          <w:rFonts w:ascii="Arial" w:hAnsi="Arial" w:cs="Arial"/>
          <w:color w:val="auto"/>
        </w:rPr>
        <w:t>Talleres de Práctica y de Prácticas profesionales: antecedentes y cifras de inscripción y aprobación.</w:t>
      </w:r>
    </w:p>
    <w:p w14:paraId="2268A68C" w14:textId="77777777" w:rsidR="00CD746A" w:rsidRPr="00662AAB" w:rsidRDefault="00CD746A" w:rsidP="00C85266">
      <w:pPr>
        <w:numPr>
          <w:ilvl w:val="0"/>
          <w:numId w:val="22"/>
        </w:numPr>
        <w:spacing w:after="0" w:line="240" w:lineRule="auto"/>
        <w:rPr>
          <w:rFonts w:ascii="Arial" w:hAnsi="Arial" w:cs="Arial"/>
          <w:color w:val="auto"/>
        </w:rPr>
      </w:pPr>
      <w:r w:rsidRPr="00662AAB">
        <w:rPr>
          <w:rFonts w:ascii="Arial" w:hAnsi="Arial" w:cs="Arial"/>
          <w:color w:val="auto"/>
        </w:rPr>
        <w:t xml:space="preserve">Índices de orientación transversal: respeto a la diferencia y responsabilidad con la alteridad. </w:t>
      </w:r>
    </w:p>
    <w:p w14:paraId="23C9FDB0" w14:textId="77777777" w:rsidR="00CD746A" w:rsidRPr="00662AAB" w:rsidRDefault="00CD746A" w:rsidP="00C85266">
      <w:pPr>
        <w:numPr>
          <w:ilvl w:val="0"/>
          <w:numId w:val="22"/>
        </w:numPr>
        <w:spacing w:after="0" w:line="240" w:lineRule="auto"/>
        <w:rPr>
          <w:rFonts w:ascii="Arial" w:hAnsi="Arial" w:cs="Arial"/>
          <w:color w:val="auto"/>
        </w:rPr>
      </w:pPr>
      <w:r w:rsidRPr="00662AAB">
        <w:rPr>
          <w:rFonts w:ascii="Arial" w:hAnsi="Arial" w:cs="Arial"/>
          <w:color w:val="auto"/>
        </w:rPr>
        <w:t xml:space="preserve">Evaluación docente </w:t>
      </w:r>
    </w:p>
    <w:p w14:paraId="17161598" w14:textId="77777777" w:rsidR="00CD746A" w:rsidRPr="00662AAB" w:rsidRDefault="00CD746A" w:rsidP="00C85266">
      <w:pPr>
        <w:numPr>
          <w:ilvl w:val="0"/>
          <w:numId w:val="22"/>
        </w:numPr>
        <w:spacing w:after="0" w:line="240" w:lineRule="auto"/>
        <w:rPr>
          <w:rFonts w:ascii="Arial" w:hAnsi="Arial" w:cs="Arial"/>
          <w:color w:val="auto"/>
        </w:rPr>
      </w:pPr>
      <w:r w:rsidRPr="00662AAB">
        <w:rPr>
          <w:rFonts w:ascii="Arial" w:hAnsi="Arial" w:cs="Arial"/>
          <w:color w:val="auto"/>
        </w:rPr>
        <w:t>Tasa de retención estudiantil.</w:t>
      </w:r>
    </w:p>
    <w:p w14:paraId="454714BA" w14:textId="77777777" w:rsidR="00CD746A" w:rsidRPr="00662AAB" w:rsidRDefault="00CD746A" w:rsidP="0062233E">
      <w:pPr>
        <w:spacing w:after="0" w:line="240" w:lineRule="auto"/>
        <w:rPr>
          <w:rFonts w:ascii="Arial" w:hAnsi="Arial" w:cs="Arial"/>
          <w:b/>
          <w:bCs/>
          <w:color w:val="auto"/>
        </w:rPr>
      </w:pPr>
      <w:r w:rsidRPr="00662AAB">
        <w:rPr>
          <w:rFonts w:ascii="Arial" w:hAnsi="Arial" w:cs="Arial"/>
          <w:b/>
          <w:bCs/>
          <w:color w:val="auto"/>
        </w:rPr>
        <w:t>Indicadores de resultado:</w:t>
      </w:r>
    </w:p>
    <w:p w14:paraId="52F2F95D" w14:textId="77777777" w:rsidR="00CD746A" w:rsidRPr="00662AAB" w:rsidRDefault="00CD746A" w:rsidP="00C85266">
      <w:pPr>
        <w:numPr>
          <w:ilvl w:val="0"/>
          <w:numId w:val="22"/>
        </w:numPr>
        <w:spacing w:after="0" w:line="240" w:lineRule="auto"/>
        <w:rPr>
          <w:rFonts w:ascii="Arial" w:hAnsi="Arial" w:cs="Arial"/>
          <w:color w:val="auto"/>
        </w:rPr>
      </w:pPr>
      <w:r w:rsidRPr="00662AAB">
        <w:rPr>
          <w:rFonts w:ascii="Arial" w:hAnsi="Arial" w:cs="Arial"/>
          <w:color w:val="auto"/>
        </w:rPr>
        <w:t>P</w:t>
      </w:r>
      <w:r>
        <w:rPr>
          <w:rFonts w:ascii="Arial" w:hAnsi="Arial" w:cs="Arial"/>
          <w:color w:val="auto"/>
        </w:rPr>
        <w:t>ercepciones de los titulados</w:t>
      </w:r>
      <w:r w:rsidRPr="00662AAB">
        <w:rPr>
          <w:rFonts w:ascii="Arial" w:hAnsi="Arial" w:cs="Arial"/>
          <w:color w:val="auto"/>
        </w:rPr>
        <w:t xml:space="preserve">, particularmente en lo que atañe a la evaluación que ellos hacen de la adquisición de las competencias comprometidas en el perfil de egreso y, en general, de lo que les demanda el medio ocupacional. </w:t>
      </w:r>
    </w:p>
    <w:p w14:paraId="4E553DCD" w14:textId="77777777" w:rsidR="00CD746A" w:rsidRPr="00662AAB" w:rsidRDefault="00CD746A" w:rsidP="00C85266">
      <w:pPr>
        <w:numPr>
          <w:ilvl w:val="0"/>
          <w:numId w:val="22"/>
        </w:numPr>
        <w:spacing w:after="0" w:line="240" w:lineRule="auto"/>
        <w:rPr>
          <w:rFonts w:ascii="Arial" w:hAnsi="Arial" w:cs="Arial"/>
          <w:color w:val="auto"/>
        </w:rPr>
      </w:pPr>
      <w:r w:rsidRPr="00662AAB">
        <w:rPr>
          <w:rFonts w:ascii="Arial" w:hAnsi="Arial" w:cs="Arial"/>
          <w:color w:val="auto"/>
        </w:rPr>
        <w:t xml:space="preserve">Percepciones de los empleadores sobre el nivel de desempeño de los titulados, particularmente en relación a las competencias y capacidades demandadas por ellos en los establecimientos educativos. </w:t>
      </w:r>
    </w:p>
    <w:p w14:paraId="3730B338" w14:textId="77777777" w:rsidR="00CD746A" w:rsidRPr="00662AAB" w:rsidRDefault="00CD746A" w:rsidP="00C85266">
      <w:pPr>
        <w:numPr>
          <w:ilvl w:val="0"/>
          <w:numId w:val="22"/>
        </w:numPr>
        <w:spacing w:after="0" w:line="240" w:lineRule="auto"/>
        <w:rPr>
          <w:rFonts w:ascii="Arial" w:hAnsi="Arial" w:cs="Arial"/>
          <w:color w:val="auto"/>
        </w:rPr>
      </w:pPr>
      <w:r w:rsidRPr="00662AAB">
        <w:rPr>
          <w:rFonts w:ascii="Arial" w:hAnsi="Arial" w:cs="Arial"/>
          <w:color w:val="auto"/>
        </w:rPr>
        <w:t>Tasas de titulación en Salidas Intermedias.</w:t>
      </w:r>
    </w:p>
    <w:p w14:paraId="62584BB3" w14:textId="77777777" w:rsidR="00CD746A" w:rsidRPr="00662AAB" w:rsidRDefault="00CD746A" w:rsidP="00C85266">
      <w:pPr>
        <w:numPr>
          <w:ilvl w:val="0"/>
          <w:numId w:val="22"/>
        </w:numPr>
        <w:spacing w:after="0" w:line="240" w:lineRule="auto"/>
        <w:rPr>
          <w:rFonts w:ascii="Arial" w:hAnsi="Arial" w:cs="Arial"/>
          <w:color w:val="auto"/>
        </w:rPr>
      </w:pPr>
      <w:r w:rsidRPr="00662AAB">
        <w:rPr>
          <w:rFonts w:ascii="Arial" w:hAnsi="Arial" w:cs="Arial"/>
          <w:color w:val="auto"/>
        </w:rPr>
        <w:t xml:space="preserve">Información sobre la empleabilidad de los egresados y titulados de la unidad. </w:t>
      </w:r>
    </w:p>
    <w:p w14:paraId="705D027E" w14:textId="77777777" w:rsidR="00CD746A" w:rsidRDefault="00CD746A" w:rsidP="00C85266">
      <w:pPr>
        <w:numPr>
          <w:ilvl w:val="0"/>
          <w:numId w:val="22"/>
        </w:numPr>
        <w:spacing w:after="0" w:line="240" w:lineRule="auto"/>
        <w:rPr>
          <w:rFonts w:cs="Times New Roman"/>
        </w:rPr>
      </w:pPr>
      <w:r w:rsidRPr="00662AAB">
        <w:rPr>
          <w:rFonts w:ascii="Arial" w:hAnsi="Arial" w:cs="Arial"/>
          <w:color w:val="auto"/>
        </w:rPr>
        <w:t xml:space="preserve">Tasas </w:t>
      </w:r>
      <w:r>
        <w:rPr>
          <w:rFonts w:ascii="Arial" w:hAnsi="Arial" w:cs="Arial"/>
          <w:color w:val="auto"/>
        </w:rPr>
        <w:t>y tiempo de</w:t>
      </w:r>
      <w:r w:rsidRPr="00662AAB">
        <w:rPr>
          <w:rFonts w:ascii="Arial" w:hAnsi="Arial" w:cs="Arial"/>
          <w:color w:val="auto"/>
        </w:rPr>
        <w:t xml:space="preserve"> titulación de</w:t>
      </w:r>
      <w:r>
        <w:rPr>
          <w:rFonts w:ascii="Arial" w:hAnsi="Arial" w:cs="Arial"/>
          <w:color w:val="auto"/>
        </w:rPr>
        <w:t xml:space="preserve"> los estudiantes de la carrera.</w:t>
      </w:r>
    </w:p>
  </w:footnote>
  <w:footnote w:id="45">
    <w:p w14:paraId="3B358E44" w14:textId="77777777" w:rsidR="00CD746A" w:rsidRPr="00765C78" w:rsidRDefault="00CD746A">
      <w:pPr>
        <w:pStyle w:val="Notedebasdepage"/>
        <w:rPr>
          <w:rFonts w:ascii="Arial" w:hAnsi="Arial" w:cs="Arial"/>
        </w:rPr>
      </w:pPr>
      <w:r w:rsidRPr="00765C78">
        <w:rPr>
          <w:rStyle w:val="Appelnotedebasdep"/>
          <w:rFonts w:ascii="Arial" w:hAnsi="Arial" w:cs="Arial"/>
        </w:rPr>
        <w:footnoteRef/>
      </w:r>
      <w:r w:rsidRPr="00765C78">
        <w:rPr>
          <w:rFonts w:ascii="Arial" w:hAnsi="Arial" w:cs="Arial"/>
        </w:rPr>
        <w:t xml:space="preserve"> “</w:t>
      </w:r>
      <w:r w:rsidRPr="00765C78">
        <w:rPr>
          <w:rFonts w:ascii="Arial" w:hAnsi="Arial" w:cs="Arial"/>
          <w:b/>
          <w:bCs/>
        </w:rPr>
        <w:t>Indicadores de logros utilizados para evaluar la eficiencia del plan de estudios</w:t>
      </w:r>
      <w:r w:rsidRPr="00765C78">
        <w:rPr>
          <w:rFonts w:ascii="Arial" w:hAnsi="Arial" w:cs="Arial"/>
        </w:rPr>
        <w:t xml:space="preserve">: </w:t>
      </w:r>
    </w:p>
    <w:p w14:paraId="109F8F29" w14:textId="77777777" w:rsidR="00CD746A" w:rsidRPr="00765C78" w:rsidRDefault="00CD746A">
      <w:pPr>
        <w:pStyle w:val="Notedebasdepage"/>
        <w:rPr>
          <w:rFonts w:ascii="Arial" w:hAnsi="Arial" w:cs="Arial"/>
        </w:rPr>
      </w:pPr>
      <w:r w:rsidRPr="00765C78">
        <w:rPr>
          <w:rFonts w:ascii="Arial" w:hAnsi="Arial" w:cs="Arial"/>
        </w:rPr>
        <w:t>- Resultados de pruebas y exámenes</w:t>
      </w:r>
    </w:p>
    <w:p w14:paraId="5443E42C" w14:textId="77777777" w:rsidR="00CD746A" w:rsidRPr="00765C78" w:rsidRDefault="00CD746A">
      <w:pPr>
        <w:pStyle w:val="Notedebasdepage"/>
        <w:rPr>
          <w:rFonts w:ascii="Arial" w:hAnsi="Arial" w:cs="Arial"/>
        </w:rPr>
      </w:pPr>
      <w:r w:rsidRPr="00765C78">
        <w:rPr>
          <w:rFonts w:ascii="Arial" w:hAnsi="Arial" w:cs="Arial"/>
        </w:rPr>
        <w:t>- Evaluaciones hechas por los estudiantes a través de encuestas.</w:t>
      </w:r>
    </w:p>
    <w:p w14:paraId="4B954260" w14:textId="77777777" w:rsidR="00CD746A" w:rsidRPr="00765C78" w:rsidRDefault="00CD746A">
      <w:pPr>
        <w:pStyle w:val="Notedebasdepage"/>
        <w:rPr>
          <w:rFonts w:ascii="Arial" w:hAnsi="Arial" w:cs="Arial"/>
        </w:rPr>
      </w:pPr>
      <w:r w:rsidRPr="00765C78">
        <w:rPr>
          <w:rFonts w:ascii="Arial" w:hAnsi="Arial" w:cs="Arial"/>
        </w:rPr>
        <w:t>- Tipo de proyectos de memorias y seminarios de título.</w:t>
      </w:r>
    </w:p>
    <w:p w14:paraId="38204746" w14:textId="77777777" w:rsidR="00CD746A" w:rsidRPr="00765C78" w:rsidRDefault="00CD746A">
      <w:pPr>
        <w:pStyle w:val="Notedebasdepage"/>
        <w:rPr>
          <w:rFonts w:ascii="Arial" w:hAnsi="Arial" w:cs="Arial"/>
        </w:rPr>
      </w:pPr>
      <w:r w:rsidRPr="00765C78">
        <w:rPr>
          <w:rFonts w:ascii="Arial" w:hAnsi="Arial" w:cs="Arial"/>
        </w:rPr>
        <w:t>- Evaluación de las prácticas profesionales”.</w:t>
      </w:r>
    </w:p>
    <w:p w14:paraId="495B1F92" w14:textId="77777777" w:rsidR="00CD746A" w:rsidRDefault="00CD746A">
      <w:pPr>
        <w:pStyle w:val="Notedebasdepage"/>
      </w:pPr>
      <w:r w:rsidRPr="00765C78">
        <w:rPr>
          <w:rFonts w:ascii="Arial" w:hAnsi="Arial" w:cs="Arial"/>
        </w:rPr>
        <w:t>(Informe de Autoevaluación para la Acreditación Licenciatura en Educación y Pedagogía en Filosof</w:t>
      </w:r>
      <w:r>
        <w:rPr>
          <w:rFonts w:ascii="Arial" w:hAnsi="Arial" w:cs="Arial"/>
        </w:rPr>
        <w:t>ía, Santiago, julio de 2008, p.</w:t>
      </w:r>
      <w:r w:rsidRPr="00765C78">
        <w:rPr>
          <w:rFonts w:ascii="Arial" w:hAnsi="Arial" w:cs="Arial"/>
        </w:rPr>
        <w:t xml:space="preserve"> 21),</w:t>
      </w:r>
      <w:r>
        <w:t xml:space="preserve"> </w:t>
      </w:r>
    </w:p>
  </w:footnote>
  <w:footnote w:id="46">
    <w:p w14:paraId="47D70765" w14:textId="77777777" w:rsidR="00CD746A" w:rsidRDefault="00CD746A">
      <w:pPr>
        <w:pStyle w:val="Notedebasdepage"/>
      </w:pPr>
      <w:r w:rsidRPr="00EE66BA">
        <w:rPr>
          <w:rStyle w:val="Appelnotedebasdep"/>
          <w:rFonts w:ascii="Arial" w:hAnsi="Arial" w:cs="Arial"/>
        </w:rPr>
        <w:footnoteRef/>
      </w:r>
      <w:r w:rsidRPr="00EE66BA">
        <w:rPr>
          <w:rFonts w:ascii="Arial" w:hAnsi="Arial" w:cs="Arial"/>
        </w:rPr>
        <w:t xml:space="preserve"> </w:t>
      </w:r>
      <w:r>
        <w:rPr>
          <w:rFonts w:ascii="Arial" w:hAnsi="Arial" w:cs="Arial"/>
        </w:rPr>
        <w:t>Para el detalle, c</w:t>
      </w:r>
      <w:r w:rsidRPr="00EE66BA">
        <w:rPr>
          <w:rFonts w:ascii="Arial" w:hAnsi="Arial" w:cs="Arial"/>
        </w:rPr>
        <w:t>f. “Perfil de egreso y resultados”, Capítulo V de este mismo Informe.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AFDE53" w14:textId="77777777" w:rsidR="00CD746A" w:rsidRDefault="00CD746A">
    <w:pPr>
      <w:pStyle w:val="En-tte"/>
    </w:pPr>
  </w:p>
  <w:p w14:paraId="7AF0E87F" w14:textId="77777777" w:rsidR="00CD746A" w:rsidRDefault="00CD746A">
    <w:pPr>
      <w:pStyle w:val="En-tte"/>
    </w:pPr>
  </w:p>
  <w:p w14:paraId="071441E2" w14:textId="77777777" w:rsidR="00CD746A" w:rsidRDefault="00CD746A">
    <w:pPr>
      <w:pStyle w:val="En-tte"/>
    </w:pPr>
  </w:p>
  <w:p w14:paraId="2F302463" w14:textId="77777777" w:rsidR="00CD746A" w:rsidRDefault="00CD746A">
    <w:pPr>
      <w:pStyle w:val="En-tte"/>
    </w:pPr>
  </w:p>
  <w:p w14:paraId="64F0C706" w14:textId="77777777" w:rsidR="00CD746A" w:rsidRDefault="00CD746A">
    <w:pPr>
      <w:pStyle w:val="En-tte"/>
    </w:pPr>
  </w:p>
  <w:p w14:paraId="041021F3" w14:textId="77777777" w:rsidR="00CD746A" w:rsidRDefault="00CD746A">
    <w:pPr>
      <w:pStyle w:val="En-tte"/>
    </w:pPr>
  </w:p>
  <w:p w14:paraId="79F328E9" w14:textId="77777777" w:rsidR="00CD746A" w:rsidRDefault="00CD746A">
    <w:pPr>
      <w:pStyle w:val="En-tte"/>
    </w:pPr>
  </w:p>
  <w:p w14:paraId="00757759" w14:textId="77777777" w:rsidR="00CD746A" w:rsidRDefault="00CD746A">
    <w:pPr>
      <w:pStyle w:val="En-tte"/>
    </w:pPr>
  </w:p>
  <w:p w14:paraId="357038D2" w14:textId="77777777" w:rsidR="00CD746A" w:rsidRDefault="00CD746A">
    <w:pPr>
      <w:pStyle w:val="En-tte"/>
    </w:pPr>
  </w:p>
  <w:p w14:paraId="2D409F91" w14:textId="77777777" w:rsidR="00CD746A" w:rsidRPr="004D2AEE" w:rsidRDefault="00CD746A">
    <w:pPr>
      <w:pStyle w:val="En-tte"/>
      <w:rPr>
        <w:sz w:val="14"/>
        <w:szCs w:val="14"/>
      </w:rPr>
    </w:pP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4A35FA" w14:textId="77777777" w:rsidR="00CD746A" w:rsidRDefault="00CD746A">
    <w:pPr>
      <w:pStyle w:val="En-tte"/>
      <w:rPr>
        <w:sz w:val="6"/>
        <w:szCs w:val="6"/>
      </w:rPr>
    </w:pPr>
    <w:r>
      <w:br/>
    </w:r>
  </w:p>
  <w:p w14:paraId="0D05A080" w14:textId="77777777" w:rsidR="00CD746A" w:rsidRPr="00684E06" w:rsidRDefault="00CD746A">
    <w:pPr>
      <w:pStyle w:val="En-tte"/>
      <w:rPr>
        <w:sz w:val="6"/>
        <w:szCs w:val="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4"/>
    <w:multiLevelType w:val="hybridMultilevel"/>
    <w:tmpl w:val="00000004"/>
    <w:lvl w:ilvl="0" w:tplc="9C08679C">
      <w:start w:val="1"/>
      <w:numFmt w:val="bullet"/>
      <w:lvlText w:val="●"/>
      <w:lvlJc w:val="left"/>
      <w:pPr>
        <w:tabs>
          <w:tab w:val="num" w:pos="0"/>
        </w:tabs>
        <w:ind w:left="720" w:hanging="360"/>
      </w:pPr>
      <w:rPr>
        <w:rFonts w:ascii="Verdana" w:eastAsia="Times New Roman" w:hAnsi="Verdana"/>
        <w:b w:val="0"/>
        <w:bCs w:val="0"/>
        <w:i w:val="0"/>
        <w:iCs w:val="0"/>
        <w:strike w:val="0"/>
        <w:color w:val="000000"/>
        <w:sz w:val="20"/>
        <w:szCs w:val="20"/>
        <w:u w:val="none"/>
      </w:rPr>
    </w:lvl>
    <w:lvl w:ilvl="1" w:tplc="2C704D9C">
      <w:start w:val="1"/>
      <w:numFmt w:val="bullet"/>
      <w:lvlText w:val="○"/>
      <w:lvlJc w:val="left"/>
      <w:pPr>
        <w:tabs>
          <w:tab w:val="num" w:pos="0"/>
        </w:tabs>
        <w:ind w:left="1440" w:hanging="360"/>
      </w:pPr>
      <w:rPr>
        <w:rFonts w:ascii="Courier New" w:eastAsia="Times New Roman" w:hAnsi="Courier New"/>
        <w:b w:val="0"/>
        <w:bCs w:val="0"/>
        <w:i w:val="0"/>
        <w:iCs w:val="0"/>
        <w:strike w:val="0"/>
        <w:color w:val="000000"/>
        <w:sz w:val="20"/>
        <w:szCs w:val="20"/>
        <w:u w:val="none"/>
      </w:rPr>
    </w:lvl>
    <w:lvl w:ilvl="2" w:tplc="BCFA67BE">
      <w:start w:val="1"/>
      <w:numFmt w:val="bullet"/>
      <w:lvlText w:val="■"/>
      <w:lvlJc w:val="right"/>
      <w:pPr>
        <w:tabs>
          <w:tab w:val="num" w:pos="0"/>
        </w:tabs>
        <w:ind w:left="2160" w:hanging="180"/>
      </w:pPr>
      <w:rPr>
        <w:rFonts w:ascii="Verdana" w:eastAsia="Times New Roman" w:hAnsi="Verdana"/>
        <w:b w:val="0"/>
        <w:bCs w:val="0"/>
        <w:i w:val="0"/>
        <w:iCs w:val="0"/>
        <w:strike w:val="0"/>
        <w:color w:val="000000"/>
        <w:sz w:val="20"/>
        <w:szCs w:val="20"/>
        <w:u w:val="none"/>
      </w:rPr>
    </w:lvl>
    <w:lvl w:ilvl="3" w:tplc="54803008">
      <w:start w:val="1"/>
      <w:numFmt w:val="bullet"/>
      <w:lvlText w:val="●"/>
      <w:lvlJc w:val="left"/>
      <w:pPr>
        <w:tabs>
          <w:tab w:val="num" w:pos="0"/>
        </w:tabs>
        <w:ind w:left="2880" w:hanging="360"/>
      </w:pPr>
      <w:rPr>
        <w:rFonts w:ascii="Verdana" w:eastAsia="Times New Roman" w:hAnsi="Verdana"/>
        <w:b w:val="0"/>
        <w:bCs w:val="0"/>
        <w:i w:val="0"/>
        <w:iCs w:val="0"/>
        <w:strike w:val="0"/>
        <w:color w:val="000000"/>
        <w:sz w:val="20"/>
        <w:szCs w:val="20"/>
        <w:u w:val="none"/>
      </w:rPr>
    </w:lvl>
    <w:lvl w:ilvl="4" w:tplc="F54E7386">
      <w:start w:val="1"/>
      <w:numFmt w:val="bullet"/>
      <w:lvlText w:val="○"/>
      <w:lvlJc w:val="left"/>
      <w:pPr>
        <w:tabs>
          <w:tab w:val="num" w:pos="0"/>
        </w:tabs>
        <w:ind w:left="3600" w:hanging="360"/>
      </w:pPr>
      <w:rPr>
        <w:rFonts w:ascii="Courier New" w:eastAsia="Times New Roman" w:hAnsi="Courier New"/>
        <w:b w:val="0"/>
        <w:bCs w:val="0"/>
        <w:i w:val="0"/>
        <w:iCs w:val="0"/>
        <w:strike w:val="0"/>
        <w:color w:val="000000"/>
        <w:sz w:val="20"/>
        <w:szCs w:val="20"/>
        <w:u w:val="none"/>
      </w:rPr>
    </w:lvl>
    <w:lvl w:ilvl="5" w:tplc="44249E6A">
      <w:start w:val="1"/>
      <w:numFmt w:val="bullet"/>
      <w:lvlText w:val="■"/>
      <w:lvlJc w:val="right"/>
      <w:pPr>
        <w:tabs>
          <w:tab w:val="num" w:pos="0"/>
        </w:tabs>
        <w:ind w:left="4320" w:hanging="180"/>
      </w:pPr>
      <w:rPr>
        <w:rFonts w:ascii="Verdana" w:eastAsia="Times New Roman" w:hAnsi="Verdana"/>
        <w:b w:val="0"/>
        <w:bCs w:val="0"/>
        <w:i w:val="0"/>
        <w:iCs w:val="0"/>
        <w:strike w:val="0"/>
        <w:color w:val="000000"/>
        <w:sz w:val="20"/>
        <w:szCs w:val="20"/>
        <w:u w:val="none"/>
      </w:rPr>
    </w:lvl>
    <w:lvl w:ilvl="6" w:tplc="F6A22728">
      <w:start w:val="1"/>
      <w:numFmt w:val="bullet"/>
      <w:lvlText w:val="●"/>
      <w:lvlJc w:val="left"/>
      <w:pPr>
        <w:tabs>
          <w:tab w:val="num" w:pos="0"/>
        </w:tabs>
        <w:ind w:left="5040" w:hanging="360"/>
      </w:pPr>
      <w:rPr>
        <w:rFonts w:ascii="Verdana" w:eastAsia="Times New Roman" w:hAnsi="Verdana"/>
        <w:b w:val="0"/>
        <w:bCs w:val="0"/>
        <w:i w:val="0"/>
        <w:iCs w:val="0"/>
        <w:strike w:val="0"/>
        <w:color w:val="000000"/>
        <w:sz w:val="20"/>
        <w:szCs w:val="20"/>
        <w:u w:val="none"/>
      </w:rPr>
    </w:lvl>
    <w:lvl w:ilvl="7" w:tplc="93FEF660">
      <w:start w:val="1"/>
      <w:numFmt w:val="bullet"/>
      <w:lvlText w:val="○"/>
      <w:lvlJc w:val="left"/>
      <w:pPr>
        <w:tabs>
          <w:tab w:val="num" w:pos="0"/>
        </w:tabs>
        <w:ind w:left="5760" w:hanging="360"/>
      </w:pPr>
      <w:rPr>
        <w:rFonts w:ascii="Courier New" w:eastAsia="Times New Roman" w:hAnsi="Courier New"/>
        <w:b w:val="0"/>
        <w:bCs w:val="0"/>
        <w:i w:val="0"/>
        <w:iCs w:val="0"/>
        <w:strike w:val="0"/>
        <w:color w:val="000000"/>
        <w:sz w:val="20"/>
        <w:szCs w:val="20"/>
        <w:u w:val="none"/>
      </w:rPr>
    </w:lvl>
    <w:lvl w:ilvl="8" w:tplc="5E8A66E6">
      <w:start w:val="1"/>
      <w:numFmt w:val="bullet"/>
      <w:lvlText w:val="■"/>
      <w:lvlJc w:val="right"/>
      <w:pPr>
        <w:tabs>
          <w:tab w:val="num" w:pos="0"/>
        </w:tabs>
        <w:ind w:left="6480" w:hanging="180"/>
      </w:pPr>
      <w:rPr>
        <w:rFonts w:ascii="Verdana" w:eastAsia="Times New Roman" w:hAnsi="Verdana"/>
        <w:b w:val="0"/>
        <w:bCs w:val="0"/>
        <w:i w:val="0"/>
        <w:iCs w:val="0"/>
        <w:strike w:val="0"/>
        <w:color w:val="000000"/>
        <w:sz w:val="20"/>
        <w:szCs w:val="20"/>
        <w:u w:val="none"/>
      </w:rPr>
    </w:lvl>
  </w:abstractNum>
  <w:abstractNum w:abstractNumId="1">
    <w:nsid w:val="00000005"/>
    <w:multiLevelType w:val="hybridMultilevel"/>
    <w:tmpl w:val="00000005"/>
    <w:lvl w:ilvl="0" w:tplc="AB72BCC2">
      <w:start w:val="1"/>
      <w:numFmt w:val="bullet"/>
      <w:lvlText w:val="●"/>
      <w:lvlJc w:val="left"/>
      <w:pPr>
        <w:tabs>
          <w:tab w:val="num" w:pos="-720"/>
        </w:tabs>
        <w:ind w:left="-360"/>
      </w:pPr>
      <w:rPr>
        <w:rFonts w:ascii="Verdana" w:eastAsia="Times New Roman" w:hAnsi="Verdana"/>
        <w:b w:val="0"/>
        <w:bCs w:val="0"/>
        <w:i w:val="0"/>
        <w:iCs w:val="0"/>
        <w:strike w:val="0"/>
        <w:color w:val="000000"/>
        <w:sz w:val="20"/>
        <w:szCs w:val="20"/>
        <w:u w:val="none"/>
      </w:rPr>
    </w:lvl>
    <w:lvl w:ilvl="1" w:tplc="CF048876">
      <w:start w:val="1"/>
      <w:numFmt w:val="bullet"/>
      <w:lvlText w:val="○"/>
      <w:lvlJc w:val="left"/>
      <w:pPr>
        <w:tabs>
          <w:tab w:val="num" w:pos="-720"/>
        </w:tabs>
        <w:ind w:left="720" w:hanging="360"/>
      </w:pPr>
      <w:rPr>
        <w:rFonts w:ascii="Courier New" w:eastAsia="Times New Roman" w:hAnsi="Courier New"/>
        <w:b w:val="0"/>
        <w:bCs w:val="0"/>
        <w:i w:val="0"/>
        <w:iCs w:val="0"/>
        <w:strike w:val="0"/>
        <w:color w:val="000000"/>
        <w:sz w:val="20"/>
        <w:szCs w:val="20"/>
        <w:u w:val="none"/>
      </w:rPr>
    </w:lvl>
    <w:lvl w:ilvl="2" w:tplc="88D86C48">
      <w:start w:val="1"/>
      <w:numFmt w:val="bullet"/>
      <w:lvlText w:val="■"/>
      <w:lvlJc w:val="right"/>
      <w:pPr>
        <w:tabs>
          <w:tab w:val="num" w:pos="-720"/>
        </w:tabs>
        <w:ind w:left="1440" w:hanging="180"/>
      </w:pPr>
      <w:rPr>
        <w:rFonts w:ascii="Verdana" w:eastAsia="Times New Roman" w:hAnsi="Verdana"/>
        <w:b w:val="0"/>
        <w:bCs w:val="0"/>
        <w:i w:val="0"/>
        <w:iCs w:val="0"/>
        <w:strike w:val="0"/>
        <w:color w:val="000000"/>
        <w:sz w:val="20"/>
        <w:szCs w:val="20"/>
        <w:u w:val="none"/>
      </w:rPr>
    </w:lvl>
    <w:lvl w:ilvl="3" w:tplc="5E86D730">
      <w:start w:val="1"/>
      <w:numFmt w:val="bullet"/>
      <w:lvlText w:val="●"/>
      <w:lvlJc w:val="left"/>
      <w:pPr>
        <w:tabs>
          <w:tab w:val="num" w:pos="-720"/>
        </w:tabs>
        <w:ind w:left="2160" w:hanging="360"/>
      </w:pPr>
      <w:rPr>
        <w:rFonts w:ascii="Verdana" w:eastAsia="Times New Roman" w:hAnsi="Verdana"/>
        <w:b w:val="0"/>
        <w:bCs w:val="0"/>
        <w:i w:val="0"/>
        <w:iCs w:val="0"/>
        <w:strike w:val="0"/>
        <w:color w:val="000000"/>
        <w:sz w:val="20"/>
        <w:szCs w:val="20"/>
        <w:u w:val="none"/>
      </w:rPr>
    </w:lvl>
    <w:lvl w:ilvl="4" w:tplc="E006E8B0">
      <w:start w:val="1"/>
      <w:numFmt w:val="bullet"/>
      <w:lvlText w:val="○"/>
      <w:lvlJc w:val="left"/>
      <w:pPr>
        <w:tabs>
          <w:tab w:val="num" w:pos="-720"/>
        </w:tabs>
        <w:ind w:left="2880" w:hanging="360"/>
      </w:pPr>
      <w:rPr>
        <w:rFonts w:ascii="Courier New" w:eastAsia="Times New Roman" w:hAnsi="Courier New"/>
        <w:b w:val="0"/>
        <w:bCs w:val="0"/>
        <w:i w:val="0"/>
        <w:iCs w:val="0"/>
        <w:strike w:val="0"/>
        <w:color w:val="000000"/>
        <w:sz w:val="20"/>
        <w:szCs w:val="20"/>
        <w:u w:val="none"/>
      </w:rPr>
    </w:lvl>
    <w:lvl w:ilvl="5" w:tplc="674C33D8">
      <w:start w:val="1"/>
      <w:numFmt w:val="bullet"/>
      <w:lvlText w:val="■"/>
      <w:lvlJc w:val="right"/>
      <w:pPr>
        <w:tabs>
          <w:tab w:val="num" w:pos="-720"/>
        </w:tabs>
        <w:ind w:left="3600" w:hanging="180"/>
      </w:pPr>
      <w:rPr>
        <w:rFonts w:ascii="Verdana" w:eastAsia="Times New Roman" w:hAnsi="Verdana"/>
        <w:b w:val="0"/>
        <w:bCs w:val="0"/>
        <w:i w:val="0"/>
        <w:iCs w:val="0"/>
        <w:strike w:val="0"/>
        <w:color w:val="000000"/>
        <w:sz w:val="20"/>
        <w:szCs w:val="20"/>
        <w:u w:val="none"/>
      </w:rPr>
    </w:lvl>
    <w:lvl w:ilvl="6" w:tplc="6B7021CA">
      <w:start w:val="1"/>
      <w:numFmt w:val="bullet"/>
      <w:lvlText w:val="●"/>
      <w:lvlJc w:val="left"/>
      <w:pPr>
        <w:tabs>
          <w:tab w:val="num" w:pos="-720"/>
        </w:tabs>
        <w:ind w:left="4320" w:hanging="360"/>
      </w:pPr>
      <w:rPr>
        <w:rFonts w:ascii="Verdana" w:eastAsia="Times New Roman" w:hAnsi="Verdana"/>
        <w:b w:val="0"/>
        <w:bCs w:val="0"/>
        <w:i w:val="0"/>
        <w:iCs w:val="0"/>
        <w:strike w:val="0"/>
        <w:color w:val="000000"/>
        <w:sz w:val="20"/>
        <w:szCs w:val="20"/>
        <w:u w:val="none"/>
      </w:rPr>
    </w:lvl>
    <w:lvl w:ilvl="7" w:tplc="BA4EB742">
      <w:start w:val="1"/>
      <w:numFmt w:val="bullet"/>
      <w:lvlText w:val="○"/>
      <w:lvlJc w:val="left"/>
      <w:pPr>
        <w:tabs>
          <w:tab w:val="num" w:pos="-720"/>
        </w:tabs>
        <w:ind w:left="5040" w:hanging="360"/>
      </w:pPr>
      <w:rPr>
        <w:rFonts w:ascii="Courier New" w:eastAsia="Times New Roman" w:hAnsi="Courier New"/>
        <w:b w:val="0"/>
        <w:bCs w:val="0"/>
        <w:i w:val="0"/>
        <w:iCs w:val="0"/>
        <w:strike w:val="0"/>
        <w:color w:val="000000"/>
        <w:sz w:val="20"/>
        <w:szCs w:val="20"/>
        <w:u w:val="none"/>
      </w:rPr>
    </w:lvl>
    <w:lvl w:ilvl="8" w:tplc="E6B43444">
      <w:start w:val="1"/>
      <w:numFmt w:val="bullet"/>
      <w:lvlText w:val="■"/>
      <w:lvlJc w:val="right"/>
      <w:pPr>
        <w:tabs>
          <w:tab w:val="num" w:pos="-720"/>
        </w:tabs>
        <w:ind w:left="5760" w:hanging="180"/>
      </w:pPr>
      <w:rPr>
        <w:rFonts w:ascii="Verdana" w:eastAsia="Times New Roman" w:hAnsi="Verdana"/>
        <w:b w:val="0"/>
        <w:bCs w:val="0"/>
        <w:i w:val="0"/>
        <w:iCs w:val="0"/>
        <w:strike w:val="0"/>
        <w:color w:val="000000"/>
        <w:sz w:val="20"/>
        <w:szCs w:val="20"/>
        <w:u w:val="none"/>
      </w:rPr>
    </w:lvl>
  </w:abstractNum>
  <w:abstractNum w:abstractNumId="2">
    <w:nsid w:val="00000006"/>
    <w:multiLevelType w:val="hybridMultilevel"/>
    <w:tmpl w:val="8B64E29C"/>
    <w:lvl w:ilvl="0" w:tplc="FFFFFFFF">
      <w:start w:val="1"/>
      <w:numFmt w:val="bullet"/>
      <w:lvlText w:val="●"/>
      <w:lvlJc w:val="left"/>
      <w:pPr>
        <w:tabs>
          <w:tab w:val="num" w:pos="-65"/>
        </w:tabs>
        <w:ind w:left="295"/>
      </w:pPr>
      <w:rPr>
        <w:rFonts w:ascii="Verdana" w:eastAsia="Times New Roman" w:hAnsi="Verdana"/>
        <w:b w:val="0"/>
        <w:bCs w:val="0"/>
        <w:i w:val="0"/>
        <w:iCs w:val="0"/>
        <w:strike w:val="0"/>
        <w:color w:val="000000"/>
        <w:sz w:val="20"/>
        <w:szCs w:val="20"/>
        <w:u w:val="none"/>
      </w:rPr>
    </w:lvl>
    <w:lvl w:ilvl="1" w:tplc="C366BB1C">
      <w:start w:val="1"/>
      <w:numFmt w:val="bullet"/>
      <w:lvlText w:val=""/>
      <w:lvlJc w:val="left"/>
      <w:pPr>
        <w:tabs>
          <w:tab w:val="num" w:pos="1375"/>
        </w:tabs>
        <w:ind w:left="1375" w:hanging="360"/>
      </w:pPr>
      <w:rPr>
        <w:rFonts w:ascii="Symbol" w:hAnsi="Symbol" w:cs="Symbol" w:hint="default"/>
        <w:b w:val="0"/>
        <w:bCs w:val="0"/>
        <w:i w:val="0"/>
        <w:iCs w:val="0"/>
        <w:strike w:val="0"/>
        <w:color w:val="000000"/>
        <w:sz w:val="20"/>
        <w:szCs w:val="20"/>
        <w:u w:val="none"/>
      </w:rPr>
    </w:lvl>
    <w:lvl w:ilvl="2" w:tplc="FFFFFFFF">
      <w:start w:val="1"/>
      <w:numFmt w:val="decimal"/>
      <w:lvlText w:val="%3."/>
      <w:lvlJc w:val="right"/>
      <w:pPr>
        <w:tabs>
          <w:tab w:val="num" w:pos="2095"/>
        </w:tabs>
        <w:ind w:left="2095" w:hanging="180"/>
      </w:pPr>
      <w:rPr>
        <w:rFonts w:ascii="Times New Roman" w:eastAsia="Times New Roman" w:hAnsi="Times New Roman"/>
        <w:b w:val="0"/>
        <w:bCs w:val="0"/>
        <w:i w:val="0"/>
        <w:iCs w:val="0"/>
        <w:strike w:val="0"/>
        <w:color w:val="000000"/>
        <w:sz w:val="20"/>
        <w:szCs w:val="20"/>
        <w:u w:val="none"/>
      </w:rPr>
    </w:lvl>
    <w:lvl w:ilvl="3" w:tplc="FFFFFFFF">
      <w:start w:val="1"/>
      <w:numFmt w:val="decimal"/>
      <w:lvlText w:val="%4."/>
      <w:lvlJc w:val="left"/>
      <w:pPr>
        <w:tabs>
          <w:tab w:val="num" w:pos="2815"/>
        </w:tabs>
        <w:ind w:left="2815" w:hanging="360"/>
      </w:pPr>
      <w:rPr>
        <w:rFonts w:ascii="Times New Roman" w:eastAsia="Times New Roman" w:hAnsi="Times New Roman"/>
        <w:b w:val="0"/>
        <w:bCs w:val="0"/>
        <w:i w:val="0"/>
        <w:iCs w:val="0"/>
        <w:strike w:val="0"/>
        <w:color w:val="000000"/>
        <w:sz w:val="20"/>
        <w:szCs w:val="20"/>
        <w:u w:val="none"/>
      </w:rPr>
    </w:lvl>
    <w:lvl w:ilvl="4" w:tplc="FFFFFFFF">
      <w:start w:val="1"/>
      <w:numFmt w:val="decimal"/>
      <w:lvlText w:val="%5."/>
      <w:lvlJc w:val="left"/>
      <w:pPr>
        <w:tabs>
          <w:tab w:val="num" w:pos="3535"/>
        </w:tabs>
        <w:ind w:left="3535" w:hanging="360"/>
      </w:pPr>
      <w:rPr>
        <w:rFonts w:ascii="Times New Roman" w:eastAsia="Times New Roman" w:hAnsi="Times New Roman"/>
        <w:b w:val="0"/>
        <w:bCs w:val="0"/>
        <w:i w:val="0"/>
        <w:iCs w:val="0"/>
        <w:strike w:val="0"/>
        <w:color w:val="000000"/>
        <w:sz w:val="20"/>
        <w:szCs w:val="20"/>
        <w:u w:val="none"/>
      </w:rPr>
    </w:lvl>
    <w:lvl w:ilvl="5" w:tplc="FFFFFFFF">
      <w:start w:val="1"/>
      <w:numFmt w:val="decimal"/>
      <w:lvlText w:val="%6."/>
      <w:lvlJc w:val="right"/>
      <w:pPr>
        <w:tabs>
          <w:tab w:val="num" w:pos="4255"/>
        </w:tabs>
        <w:ind w:left="4255" w:hanging="180"/>
      </w:pPr>
      <w:rPr>
        <w:rFonts w:ascii="Times New Roman" w:eastAsia="Times New Roman" w:hAnsi="Times New Roman"/>
        <w:b w:val="0"/>
        <w:bCs w:val="0"/>
        <w:i w:val="0"/>
        <w:iCs w:val="0"/>
        <w:strike w:val="0"/>
        <w:color w:val="000000"/>
        <w:sz w:val="20"/>
        <w:szCs w:val="20"/>
        <w:u w:val="none"/>
      </w:rPr>
    </w:lvl>
    <w:lvl w:ilvl="6" w:tplc="FFFFFFFF">
      <w:start w:val="1"/>
      <w:numFmt w:val="decimal"/>
      <w:lvlText w:val="%7."/>
      <w:lvlJc w:val="left"/>
      <w:pPr>
        <w:tabs>
          <w:tab w:val="num" w:pos="4975"/>
        </w:tabs>
        <w:ind w:left="4975" w:hanging="360"/>
      </w:pPr>
      <w:rPr>
        <w:rFonts w:ascii="Times New Roman" w:eastAsia="Times New Roman" w:hAnsi="Times New Roman"/>
        <w:b w:val="0"/>
        <w:bCs w:val="0"/>
        <w:i w:val="0"/>
        <w:iCs w:val="0"/>
        <w:strike w:val="0"/>
        <w:color w:val="000000"/>
        <w:sz w:val="20"/>
        <w:szCs w:val="20"/>
        <w:u w:val="none"/>
      </w:rPr>
    </w:lvl>
    <w:lvl w:ilvl="7" w:tplc="FFFFFFFF">
      <w:start w:val="1"/>
      <w:numFmt w:val="decimal"/>
      <w:lvlText w:val="%8."/>
      <w:lvlJc w:val="left"/>
      <w:pPr>
        <w:tabs>
          <w:tab w:val="num" w:pos="5695"/>
        </w:tabs>
        <w:ind w:left="5695" w:hanging="360"/>
      </w:pPr>
      <w:rPr>
        <w:rFonts w:ascii="Times New Roman" w:eastAsia="Times New Roman" w:hAnsi="Times New Roman"/>
        <w:b w:val="0"/>
        <w:bCs w:val="0"/>
        <w:i w:val="0"/>
        <w:iCs w:val="0"/>
        <w:strike w:val="0"/>
        <w:color w:val="000000"/>
        <w:sz w:val="20"/>
        <w:szCs w:val="20"/>
        <w:u w:val="none"/>
      </w:rPr>
    </w:lvl>
    <w:lvl w:ilvl="8" w:tplc="FFFFFFFF">
      <w:start w:val="1"/>
      <w:numFmt w:val="decimal"/>
      <w:lvlText w:val="%9."/>
      <w:lvlJc w:val="right"/>
      <w:pPr>
        <w:tabs>
          <w:tab w:val="num" w:pos="6415"/>
        </w:tabs>
        <w:ind w:left="6415" w:hanging="180"/>
      </w:pPr>
      <w:rPr>
        <w:rFonts w:ascii="Times New Roman" w:eastAsia="Times New Roman" w:hAnsi="Times New Roman"/>
        <w:b w:val="0"/>
        <w:bCs w:val="0"/>
        <w:i w:val="0"/>
        <w:iCs w:val="0"/>
        <w:strike w:val="0"/>
        <w:color w:val="000000"/>
        <w:sz w:val="20"/>
        <w:szCs w:val="20"/>
        <w:u w:val="none"/>
      </w:rPr>
    </w:lvl>
  </w:abstractNum>
  <w:abstractNum w:abstractNumId="3">
    <w:nsid w:val="00A860D9"/>
    <w:multiLevelType w:val="hybridMultilevel"/>
    <w:tmpl w:val="DCE8653E"/>
    <w:lvl w:ilvl="0" w:tplc="040A0001">
      <w:start w:val="1"/>
      <w:numFmt w:val="bullet"/>
      <w:lvlText w:val=""/>
      <w:lvlJc w:val="left"/>
      <w:pPr>
        <w:tabs>
          <w:tab w:val="num" w:pos="720"/>
        </w:tabs>
        <w:ind w:left="720" w:hanging="360"/>
      </w:pPr>
      <w:rPr>
        <w:rFonts w:ascii="Symbol" w:hAnsi="Symbol" w:cs="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cs="Wingdings" w:hint="default"/>
      </w:rPr>
    </w:lvl>
    <w:lvl w:ilvl="3" w:tplc="040A0001">
      <w:start w:val="1"/>
      <w:numFmt w:val="bullet"/>
      <w:lvlText w:val=""/>
      <w:lvlJc w:val="left"/>
      <w:pPr>
        <w:tabs>
          <w:tab w:val="num" w:pos="2880"/>
        </w:tabs>
        <w:ind w:left="2880" w:hanging="360"/>
      </w:pPr>
      <w:rPr>
        <w:rFonts w:ascii="Symbol" w:hAnsi="Symbol" w:cs="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cs="Wingdings" w:hint="default"/>
      </w:rPr>
    </w:lvl>
    <w:lvl w:ilvl="6" w:tplc="040A0001">
      <w:start w:val="1"/>
      <w:numFmt w:val="bullet"/>
      <w:lvlText w:val=""/>
      <w:lvlJc w:val="left"/>
      <w:pPr>
        <w:tabs>
          <w:tab w:val="num" w:pos="5040"/>
        </w:tabs>
        <w:ind w:left="5040" w:hanging="360"/>
      </w:pPr>
      <w:rPr>
        <w:rFonts w:ascii="Symbol" w:hAnsi="Symbol" w:cs="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cs="Wingdings" w:hint="default"/>
      </w:rPr>
    </w:lvl>
  </w:abstractNum>
  <w:abstractNum w:abstractNumId="4">
    <w:nsid w:val="017224C0"/>
    <w:multiLevelType w:val="hybridMultilevel"/>
    <w:tmpl w:val="2BB0628A"/>
    <w:lvl w:ilvl="0" w:tplc="040A0001">
      <w:start w:val="1"/>
      <w:numFmt w:val="bullet"/>
      <w:lvlText w:val=""/>
      <w:lvlJc w:val="left"/>
      <w:pPr>
        <w:tabs>
          <w:tab w:val="num" w:pos="720"/>
        </w:tabs>
        <w:ind w:left="720" w:hanging="360"/>
      </w:pPr>
      <w:rPr>
        <w:rFonts w:ascii="Symbol" w:hAnsi="Symbol" w:cs="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cs="Wingdings" w:hint="default"/>
      </w:rPr>
    </w:lvl>
    <w:lvl w:ilvl="3" w:tplc="040A0001">
      <w:start w:val="1"/>
      <w:numFmt w:val="bullet"/>
      <w:lvlText w:val=""/>
      <w:lvlJc w:val="left"/>
      <w:pPr>
        <w:tabs>
          <w:tab w:val="num" w:pos="2880"/>
        </w:tabs>
        <w:ind w:left="2880" w:hanging="360"/>
      </w:pPr>
      <w:rPr>
        <w:rFonts w:ascii="Symbol" w:hAnsi="Symbol" w:cs="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cs="Wingdings" w:hint="default"/>
      </w:rPr>
    </w:lvl>
    <w:lvl w:ilvl="6" w:tplc="040A0001">
      <w:start w:val="1"/>
      <w:numFmt w:val="bullet"/>
      <w:lvlText w:val=""/>
      <w:lvlJc w:val="left"/>
      <w:pPr>
        <w:tabs>
          <w:tab w:val="num" w:pos="5040"/>
        </w:tabs>
        <w:ind w:left="5040" w:hanging="360"/>
      </w:pPr>
      <w:rPr>
        <w:rFonts w:ascii="Symbol" w:hAnsi="Symbol" w:cs="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cs="Wingdings" w:hint="default"/>
      </w:rPr>
    </w:lvl>
  </w:abstractNum>
  <w:abstractNum w:abstractNumId="5">
    <w:nsid w:val="022B4C91"/>
    <w:multiLevelType w:val="hybridMultilevel"/>
    <w:tmpl w:val="3D3A3208"/>
    <w:lvl w:ilvl="0" w:tplc="040A0001">
      <w:start w:val="1"/>
      <w:numFmt w:val="bullet"/>
      <w:lvlText w:val=""/>
      <w:lvlJc w:val="left"/>
      <w:pPr>
        <w:tabs>
          <w:tab w:val="num" w:pos="720"/>
        </w:tabs>
        <w:ind w:left="720" w:hanging="360"/>
      </w:pPr>
      <w:rPr>
        <w:rFonts w:ascii="Symbol" w:hAnsi="Symbol" w:cs="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cs="Wingdings" w:hint="default"/>
      </w:rPr>
    </w:lvl>
    <w:lvl w:ilvl="3" w:tplc="040A0001">
      <w:start w:val="1"/>
      <w:numFmt w:val="bullet"/>
      <w:lvlText w:val=""/>
      <w:lvlJc w:val="left"/>
      <w:pPr>
        <w:tabs>
          <w:tab w:val="num" w:pos="2880"/>
        </w:tabs>
        <w:ind w:left="2880" w:hanging="360"/>
      </w:pPr>
      <w:rPr>
        <w:rFonts w:ascii="Symbol" w:hAnsi="Symbol" w:cs="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cs="Wingdings" w:hint="default"/>
      </w:rPr>
    </w:lvl>
    <w:lvl w:ilvl="6" w:tplc="040A0001">
      <w:start w:val="1"/>
      <w:numFmt w:val="bullet"/>
      <w:lvlText w:val=""/>
      <w:lvlJc w:val="left"/>
      <w:pPr>
        <w:tabs>
          <w:tab w:val="num" w:pos="5040"/>
        </w:tabs>
        <w:ind w:left="5040" w:hanging="360"/>
      </w:pPr>
      <w:rPr>
        <w:rFonts w:ascii="Symbol" w:hAnsi="Symbol" w:cs="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cs="Wingdings" w:hint="default"/>
      </w:rPr>
    </w:lvl>
  </w:abstractNum>
  <w:abstractNum w:abstractNumId="6">
    <w:nsid w:val="02D13BD5"/>
    <w:multiLevelType w:val="hybridMultilevel"/>
    <w:tmpl w:val="3352479E"/>
    <w:lvl w:ilvl="0" w:tplc="871A52C2">
      <w:numFmt w:val="bullet"/>
      <w:lvlText w:val="•"/>
      <w:lvlJc w:val="left"/>
      <w:pPr>
        <w:ind w:left="720" w:hanging="360"/>
      </w:pPr>
      <w:rPr>
        <w:rFonts w:ascii="Trebuchet MS" w:eastAsia="Times New Roman" w:hAnsi="Trebuchet MS" w:hint="default"/>
        <w:sz w:val="20"/>
        <w:szCs w:val="20"/>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cs="Wingdings" w:hint="default"/>
      </w:rPr>
    </w:lvl>
    <w:lvl w:ilvl="3" w:tplc="340A0001">
      <w:start w:val="1"/>
      <w:numFmt w:val="bullet"/>
      <w:lvlText w:val=""/>
      <w:lvlJc w:val="left"/>
      <w:pPr>
        <w:ind w:left="2880" w:hanging="360"/>
      </w:pPr>
      <w:rPr>
        <w:rFonts w:ascii="Symbol" w:hAnsi="Symbol" w:cs="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cs="Wingdings" w:hint="default"/>
      </w:rPr>
    </w:lvl>
    <w:lvl w:ilvl="6" w:tplc="340A0001">
      <w:start w:val="1"/>
      <w:numFmt w:val="bullet"/>
      <w:lvlText w:val=""/>
      <w:lvlJc w:val="left"/>
      <w:pPr>
        <w:ind w:left="5040" w:hanging="360"/>
      </w:pPr>
      <w:rPr>
        <w:rFonts w:ascii="Symbol" w:hAnsi="Symbol" w:cs="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cs="Wingdings" w:hint="default"/>
      </w:rPr>
    </w:lvl>
  </w:abstractNum>
  <w:abstractNum w:abstractNumId="7">
    <w:nsid w:val="02DD13CE"/>
    <w:multiLevelType w:val="hybridMultilevel"/>
    <w:tmpl w:val="081086F6"/>
    <w:lvl w:ilvl="0" w:tplc="1C0C4666">
      <w:start w:val="1"/>
      <w:numFmt w:val="upperLetter"/>
      <w:lvlText w:val="%1."/>
      <w:lvlJc w:val="left"/>
      <w:pPr>
        <w:ind w:left="720" w:hanging="360"/>
      </w:pPr>
      <w:rPr>
        <w:rFonts w:ascii="Arial" w:eastAsia="Times New Roman" w:hAnsi="Arial"/>
        <w:color w:val="31849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8">
    <w:nsid w:val="02DF44B2"/>
    <w:multiLevelType w:val="hybridMultilevel"/>
    <w:tmpl w:val="D81C319A"/>
    <w:lvl w:ilvl="0" w:tplc="C366BB1C">
      <w:start w:val="1"/>
      <w:numFmt w:val="bullet"/>
      <w:lvlText w:val=""/>
      <w:lvlJc w:val="left"/>
      <w:pPr>
        <w:ind w:left="360" w:hanging="360"/>
      </w:pPr>
      <w:rPr>
        <w:rFonts w:ascii="Symbol" w:hAnsi="Symbol" w:cs="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9">
    <w:nsid w:val="044C09AC"/>
    <w:multiLevelType w:val="hybridMultilevel"/>
    <w:tmpl w:val="7526B574"/>
    <w:lvl w:ilvl="0" w:tplc="040A0001">
      <w:start w:val="1"/>
      <w:numFmt w:val="bullet"/>
      <w:lvlText w:val=""/>
      <w:lvlJc w:val="left"/>
      <w:pPr>
        <w:tabs>
          <w:tab w:val="num" w:pos="720"/>
        </w:tabs>
        <w:ind w:left="720" w:hanging="360"/>
      </w:pPr>
      <w:rPr>
        <w:rFonts w:ascii="Symbol" w:hAnsi="Symbol" w:cs="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cs="Wingdings" w:hint="default"/>
      </w:rPr>
    </w:lvl>
    <w:lvl w:ilvl="3" w:tplc="040A0001">
      <w:start w:val="1"/>
      <w:numFmt w:val="bullet"/>
      <w:lvlText w:val=""/>
      <w:lvlJc w:val="left"/>
      <w:pPr>
        <w:tabs>
          <w:tab w:val="num" w:pos="2880"/>
        </w:tabs>
        <w:ind w:left="2880" w:hanging="360"/>
      </w:pPr>
      <w:rPr>
        <w:rFonts w:ascii="Symbol" w:hAnsi="Symbol" w:cs="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cs="Wingdings" w:hint="default"/>
      </w:rPr>
    </w:lvl>
    <w:lvl w:ilvl="6" w:tplc="040A0001">
      <w:start w:val="1"/>
      <w:numFmt w:val="bullet"/>
      <w:lvlText w:val=""/>
      <w:lvlJc w:val="left"/>
      <w:pPr>
        <w:tabs>
          <w:tab w:val="num" w:pos="5040"/>
        </w:tabs>
        <w:ind w:left="5040" w:hanging="360"/>
      </w:pPr>
      <w:rPr>
        <w:rFonts w:ascii="Symbol" w:hAnsi="Symbol" w:cs="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cs="Wingdings" w:hint="default"/>
      </w:rPr>
    </w:lvl>
  </w:abstractNum>
  <w:abstractNum w:abstractNumId="10">
    <w:nsid w:val="048760E3"/>
    <w:multiLevelType w:val="hybridMultilevel"/>
    <w:tmpl w:val="522239E2"/>
    <w:lvl w:ilvl="0" w:tplc="040A0001">
      <w:start w:val="1"/>
      <w:numFmt w:val="bullet"/>
      <w:lvlText w:val=""/>
      <w:lvlJc w:val="left"/>
      <w:pPr>
        <w:tabs>
          <w:tab w:val="num" w:pos="1004"/>
        </w:tabs>
        <w:ind w:left="1004" w:hanging="360"/>
      </w:pPr>
      <w:rPr>
        <w:rFonts w:ascii="Symbol" w:hAnsi="Symbol" w:cs="Symbol" w:hint="default"/>
      </w:rPr>
    </w:lvl>
    <w:lvl w:ilvl="1" w:tplc="040A0003">
      <w:start w:val="1"/>
      <w:numFmt w:val="bullet"/>
      <w:lvlText w:val="o"/>
      <w:lvlJc w:val="left"/>
      <w:pPr>
        <w:tabs>
          <w:tab w:val="num" w:pos="1724"/>
        </w:tabs>
        <w:ind w:left="1724" w:hanging="360"/>
      </w:pPr>
      <w:rPr>
        <w:rFonts w:ascii="Courier New" w:hAnsi="Courier New" w:cs="Courier New" w:hint="default"/>
      </w:rPr>
    </w:lvl>
    <w:lvl w:ilvl="2" w:tplc="040A0005">
      <w:start w:val="1"/>
      <w:numFmt w:val="bullet"/>
      <w:lvlText w:val=""/>
      <w:lvlJc w:val="left"/>
      <w:pPr>
        <w:tabs>
          <w:tab w:val="num" w:pos="2444"/>
        </w:tabs>
        <w:ind w:left="2444" w:hanging="360"/>
      </w:pPr>
      <w:rPr>
        <w:rFonts w:ascii="Wingdings" w:hAnsi="Wingdings" w:cs="Wingdings" w:hint="default"/>
      </w:rPr>
    </w:lvl>
    <w:lvl w:ilvl="3" w:tplc="040A0001">
      <w:start w:val="1"/>
      <w:numFmt w:val="bullet"/>
      <w:lvlText w:val=""/>
      <w:lvlJc w:val="left"/>
      <w:pPr>
        <w:tabs>
          <w:tab w:val="num" w:pos="3164"/>
        </w:tabs>
        <w:ind w:left="3164" w:hanging="360"/>
      </w:pPr>
      <w:rPr>
        <w:rFonts w:ascii="Symbol" w:hAnsi="Symbol" w:cs="Symbol" w:hint="default"/>
      </w:rPr>
    </w:lvl>
    <w:lvl w:ilvl="4" w:tplc="040A0003">
      <w:start w:val="1"/>
      <w:numFmt w:val="bullet"/>
      <w:lvlText w:val="o"/>
      <w:lvlJc w:val="left"/>
      <w:pPr>
        <w:tabs>
          <w:tab w:val="num" w:pos="3884"/>
        </w:tabs>
        <w:ind w:left="3884" w:hanging="360"/>
      </w:pPr>
      <w:rPr>
        <w:rFonts w:ascii="Courier New" w:hAnsi="Courier New" w:cs="Courier New" w:hint="default"/>
      </w:rPr>
    </w:lvl>
    <w:lvl w:ilvl="5" w:tplc="040A0005">
      <w:start w:val="1"/>
      <w:numFmt w:val="bullet"/>
      <w:lvlText w:val=""/>
      <w:lvlJc w:val="left"/>
      <w:pPr>
        <w:tabs>
          <w:tab w:val="num" w:pos="4604"/>
        </w:tabs>
        <w:ind w:left="4604" w:hanging="360"/>
      </w:pPr>
      <w:rPr>
        <w:rFonts w:ascii="Wingdings" w:hAnsi="Wingdings" w:cs="Wingdings" w:hint="default"/>
      </w:rPr>
    </w:lvl>
    <w:lvl w:ilvl="6" w:tplc="040A0001">
      <w:start w:val="1"/>
      <w:numFmt w:val="bullet"/>
      <w:lvlText w:val=""/>
      <w:lvlJc w:val="left"/>
      <w:pPr>
        <w:tabs>
          <w:tab w:val="num" w:pos="5324"/>
        </w:tabs>
        <w:ind w:left="5324" w:hanging="360"/>
      </w:pPr>
      <w:rPr>
        <w:rFonts w:ascii="Symbol" w:hAnsi="Symbol" w:cs="Symbol" w:hint="default"/>
      </w:rPr>
    </w:lvl>
    <w:lvl w:ilvl="7" w:tplc="040A0003">
      <w:start w:val="1"/>
      <w:numFmt w:val="bullet"/>
      <w:lvlText w:val="o"/>
      <w:lvlJc w:val="left"/>
      <w:pPr>
        <w:tabs>
          <w:tab w:val="num" w:pos="6044"/>
        </w:tabs>
        <w:ind w:left="6044" w:hanging="360"/>
      </w:pPr>
      <w:rPr>
        <w:rFonts w:ascii="Courier New" w:hAnsi="Courier New" w:cs="Courier New" w:hint="default"/>
      </w:rPr>
    </w:lvl>
    <w:lvl w:ilvl="8" w:tplc="040A0005">
      <w:start w:val="1"/>
      <w:numFmt w:val="bullet"/>
      <w:lvlText w:val=""/>
      <w:lvlJc w:val="left"/>
      <w:pPr>
        <w:tabs>
          <w:tab w:val="num" w:pos="6764"/>
        </w:tabs>
        <w:ind w:left="6764" w:hanging="360"/>
      </w:pPr>
      <w:rPr>
        <w:rFonts w:ascii="Wingdings" w:hAnsi="Wingdings" w:cs="Wingdings" w:hint="default"/>
      </w:rPr>
    </w:lvl>
  </w:abstractNum>
  <w:abstractNum w:abstractNumId="11">
    <w:nsid w:val="0892014B"/>
    <w:multiLevelType w:val="hybridMultilevel"/>
    <w:tmpl w:val="80BE5B20"/>
    <w:lvl w:ilvl="0" w:tplc="040A0001">
      <w:start w:val="1"/>
      <w:numFmt w:val="bullet"/>
      <w:lvlText w:val=""/>
      <w:lvlJc w:val="left"/>
      <w:pPr>
        <w:tabs>
          <w:tab w:val="num" w:pos="1080"/>
        </w:tabs>
        <w:ind w:left="1080" w:hanging="360"/>
      </w:pPr>
      <w:rPr>
        <w:rFonts w:ascii="Symbol" w:hAnsi="Symbol" w:cs="Symbol" w:hint="default"/>
      </w:rPr>
    </w:lvl>
    <w:lvl w:ilvl="1" w:tplc="040A0003">
      <w:start w:val="1"/>
      <w:numFmt w:val="bullet"/>
      <w:lvlText w:val="o"/>
      <w:lvlJc w:val="left"/>
      <w:pPr>
        <w:tabs>
          <w:tab w:val="num" w:pos="1800"/>
        </w:tabs>
        <w:ind w:left="1800" w:hanging="360"/>
      </w:pPr>
      <w:rPr>
        <w:rFonts w:ascii="Courier New" w:hAnsi="Courier New" w:cs="Courier New" w:hint="default"/>
      </w:rPr>
    </w:lvl>
    <w:lvl w:ilvl="2" w:tplc="040A0005">
      <w:start w:val="1"/>
      <w:numFmt w:val="bullet"/>
      <w:lvlText w:val=""/>
      <w:lvlJc w:val="left"/>
      <w:pPr>
        <w:tabs>
          <w:tab w:val="num" w:pos="2520"/>
        </w:tabs>
        <w:ind w:left="2520" w:hanging="360"/>
      </w:pPr>
      <w:rPr>
        <w:rFonts w:ascii="Wingdings" w:hAnsi="Wingdings" w:cs="Wingdings" w:hint="default"/>
      </w:rPr>
    </w:lvl>
    <w:lvl w:ilvl="3" w:tplc="040A0001">
      <w:start w:val="1"/>
      <w:numFmt w:val="bullet"/>
      <w:lvlText w:val=""/>
      <w:lvlJc w:val="left"/>
      <w:pPr>
        <w:tabs>
          <w:tab w:val="num" w:pos="3240"/>
        </w:tabs>
        <w:ind w:left="3240" w:hanging="360"/>
      </w:pPr>
      <w:rPr>
        <w:rFonts w:ascii="Symbol" w:hAnsi="Symbol" w:cs="Symbol" w:hint="default"/>
      </w:rPr>
    </w:lvl>
    <w:lvl w:ilvl="4" w:tplc="040A0003">
      <w:start w:val="1"/>
      <w:numFmt w:val="bullet"/>
      <w:lvlText w:val="o"/>
      <w:lvlJc w:val="left"/>
      <w:pPr>
        <w:tabs>
          <w:tab w:val="num" w:pos="3960"/>
        </w:tabs>
        <w:ind w:left="3960" w:hanging="360"/>
      </w:pPr>
      <w:rPr>
        <w:rFonts w:ascii="Courier New" w:hAnsi="Courier New" w:cs="Courier New" w:hint="default"/>
      </w:rPr>
    </w:lvl>
    <w:lvl w:ilvl="5" w:tplc="040A0005">
      <w:start w:val="1"/>
      <w:numFmt w:val="bullet"/>
      <w:lvlText w:val=""/>
      <w:lvlJc w:val="left"/>
      <w:pPr>
        <w:tabs>
          <w:tab w:val="num" w:pos="4680"/>
        </w:tabs>
        <w:ind w:left="4680" w:hanging="360"/>
      </w:pPr>
      <w:rPr>
        <w:rFonts w:ascii="Wingdings" w:hAnsi="Wingdings" w:cs="Wingdings" w:hint="default"/>
      </w:rPr>
    </w:lvl>
    <w:lvl w:ilvl="6" w:tplc="040A0001">
      <w:start w:val="1"/>
      <w:numFmt w:val="bullet"/>
      <w:lvlText w:val=""/>
      <w:lvlJc w:val="left"/>
      <w:pPr>
        <w:tabs>
          <w:tab w:val="num" w:pos="5400"/>
        </w:tabs>
        <w:ind w:left="5400" w:hanging="360"/>
      </w:pPr>
      <w:rPr>
        <w:rFonts w:ascii="Symbol" w:hAnsi="Symbol" w:cs="Symbol" w:hint="default"/>
      </w:rPr>
    </w:lvl>
    <w:lvl w:ilvl="7" w:tplc="040A0003">
      <w:start w:val="1"/>
      <w:numFmt w:val="bullet"/>
      <w:lvlText w:val="o"/>
      <w:lvlJc w:val="left"/>
      <w:pPr>
        <w:tabs>
          <w:tab w:val="num" w:pos="6120"/>
        </w:tabs>
        <w:ind w:left="6120" w:hanging="360"/>
      </w:pPr>
      <w:rPr>
        <w:rFonts w:ascii="Courier New" w:hAnsi="Courier New" w:cs="Courier New" w:hint="default"/>
      </w:rPr>
    </w:lvl>
    <w:lvl w:ilvl="8" w:tplc="040A0005">
      <w:start w:val="1"/>
      <w:numFmt w:val="bullet"/>
      <w:lvlText w:val=""/>
      <w:lvlJc w:val="left"/>
      <w:pPr>
        <w:tabs>
          <w:tab w:val="num" w:pos="6840"/>
        </w:tabs>
        <w:ind w:left="6840" w:hanging="360"/>
      </w:pPr>
      <w:rPr>
        <w:rFonts w:ascii="Wingdings" w:hAnsi="Wingdings" w:cs="Wingdings" w:hint="default"/>
      </w:rPr>
    </w:lvl>
  </w:abstractNum>
  <w:abstractNum w:abstractNumId="12">
    <w:nsid w:val="0B4D3FF8"/>
    <w:multiLevelType w:val="hybridMultilevel"/>
    <w:tmpl w:val="A9000C02"/>
    <w:lvl w:ilvl="0" w:tplc="0374B32E">
      <w:start w:val="1"/>
      <w:numFmt w:val="bullet"/>
      <w:lvlText w:val=""/>
      <w:lvlJc w:val="left"/>
      <w:pPr>
        <w:ind w:left="720" w:hanging="360"/>
      </w:pPr>
      <w:rPr>
        <w:rFonts w:ascii="Symbol" w:hAnsi="Symbol" w:cs="Symbol" w:hint="default"/>
        <w:color w:val="auto"/>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cs="Wingdings" w:hint="default"/>
      </w:rPr>
    </w:lvl>
    <w:lvl w:ilvl="3" w:tplc="340A0001">
      <w:start w:val="1"/>
      <w:numFmt w:val="bullet"/>
      <w:lvlText w:val=""/>
      <w:lvlJc w:val="left"/>
      <w:pPr>
        <w:ind w:left="2880" w:hanging="360"/>
      </w:pPr>
      <w:rPr>
        <w:rFonts w:ascii="Symbol" w:hAnsi="Symbol" w:cs="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cs="Wingdings" w:hint="default"/>
      </w:rPr>
    </w:lvl>
    <w:lvl w:ilvl="6" w:tplc="340A0001">
      <w:start w:val="1"/>
      <w:numFmt w:val="bullet"/>
      <w:lvlText w:val=""/>
      <w:lvlJc w:val="left"/>
      <w:pPr>
        <w:ind w:left="5040" w:hanging="360"/>
      </w:pPr>
      <w:rPr>
        <w:rFonts w:ascii="Symbol" w:hAnsi="Symbol" w:cs="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cs="Wingdings" w:hint="default"/>
      </w:rPr>
    </w:lvl>
  </w:abstractNum>
  <w:abstractNum w:abstractNumId="13">
    <w:nsid w:val="0E3657E8"/>
    <w:multiLevelType w:val="hybridMultilevel"/>
    <w:tmpl w:val="F9665658"/>
    <w:lvl w:ilvl="0" w:tplc="040A0001">
      <w:start w:val="1"/>
      <w:numFmt w:val="bullet"/>
      <w:lvlText w:val=""/>
      <w:lvlJc w:val="left"/>
      <w:pPr>
        <w:tabs>
          <w:tab w:val="num" w:pos="720"/>
        </w:tabs>
        <w:ind w:left="720" w:hanging="360"/>
      </w:pPr>
      <w:rPr>
        <w:rFonts w:ascii="Symbol" w:hAnsi="Symbol" w:cs="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cs="Wingdings" w:hint="default"/>
      </w:rPr>
    </w:lvl>
    <w:lvl w:ilvl="3" w:tplc="040A0001">
      <w:start w:val="1"/>
      <w:numFmt w:val="bullet"/>
      <w:lvlText w:val=""/>
      <w:lvlJc w:val="left"/>
      <w:pPr>
        <w:tabs>
          <w:tab w:val="num" w:pos="2880"/>
        </w:tabs>
        <w:ind w:left="2880" w:hanging="360"/>
      </w:pPr>
      <w:rPr>
        <w:rFonts w:ascii="Symbol" w:hAnsi="Symbol" w:cs="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cs="Wingdings" w:hint="default"/>
      </w:rPr>
    </w:lvl>
    <w:lvl w:ilvl="6" w:tplc="040A0001">
      <w:start w:val="1"/>
      <w:numFmt w:val="bullet"/>
      <w:lvlText w:val=""/>
      <w:lvlJc w:val="left"/>
      <w:pPr>
        <w:tabs>
          <w:tab w:val="num" w:pos="5040"/>
        </w:tabs>
        <w:ind w:left="5040" w:hanging="360"/>
      </w:pPr>
      <w:rPr>
        <w:rFonts w:ascii="Symbol" w:hAnsi="Symbol" w:cs="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cs="Wingdings" w:hint="default"/>
      </w:rPr>
    </w:lvl>
  </w:abstractNum>
  <w:abstractNum w:abstractNumId="14">
    <w:nsid w:val="0F02735E"/>
    <w:multiLevelType w:val="hybridMultilevel"/>
    <w:tmpl w:val="8076C370"/>
    <w:lvl w:ilvl="0" w:tplc="040A0001">
      <w:start w:val="1"/>
      <w:numFmt w:val="bullet"/>
      <w:lvlText w:val=""/>
      <w:lvlJc w:val="left"/>
      <w:pPr>
        <w:tabs>
          <w:tab w:val="num" w:pos="720"/>
        </w:tabs>
        <w:ind w:left="720" w:hanging="360"/>
      </w:pPr>
      <w:rPr>
        <w:rFonts w:ascii="Symbol" w:hAnsi="Symbol" w:cs="Symbol" w:hint="default"/>
      </w:rPr>
    </w:lvl>
    <w:lvl w:ilvl="1" w:tplc="040A0019">
      <w:start w:val="1"/>
      <w:numFmt w:val="lowerLetter"/>
      <w:lvlText w:val="%2."/>
      <w:lvlJc w:val="left"/>
      <w:pPr>
        <w:tabs>
          <w:tab w:val="num" w:pos="1440"/>
        </w:tabs>
        <w:ind w:left="1440" w:hanging="360"/>
      </w:pPr>
    </w:lvl>
    <w:lvl w:ilvl="2" w:tplc="040A001B">
      <w:start w:val="1"/>
      <w:numFmt w:val="lowerRoman"/>
      <w:lvlText w:val="%3."/>
      <w:lvlJc w:val="right"/>
      <w:pPr>
        <w:tabs>
          <w:tab w:val="num" w:pos="2160"/>
        </w:tabs>
        <w:ind w:left="2160" w:hanging="180"/>
      </w:pPr>
    </w:lvl>
    <w:lvl w:ilvl="3" w:tplc="040A000F">
      <w:start w:val="1"/>
      <w:numFmt w:val="decimal"/>
      <w:lvlText w:val="%4."/>
      <w:lvlJc w:val="left"/>
      <w:pPr>
        <w:tabs>
          <w:tab w:val="num" w:pos="2880"/>
        </w:tabs>
        <w:ind w:left="2880" w:hanging="360"/>
      </w:pPr>
    </w:lvl>
    <w:lvl w:ilvl="4" w:tplc="040A0019">
      <w:start w:val="1"/>
      <w:numFmt w:val="lowerLetter"/>
      <w:lvlText w:val="%5."/>
      <w:lvlJc w:val="left"/>
      <w:pPr>
        <w:tabs>
          <w:tab w:val="num" w:pos="3600"/>
        </w:tabs>
        <w:ind w:left="3600" w:hanging="360"/>
      </w:pPr>
    </w:lvl>
    <w:lvl w:ilvl="5" w:tplc="040A001B">
      <w:start w:val="1"/>
      <w:numFmt w:val="lowerRoman"/>
      <w:lvlText w:val="%6."/>
      <w:lvlJc w:val="right"/>
      <w:pPr>
        <w:tabs>
          <w:tab w:val="num" w:pos="4320"/>
        </w:tabs>
        <w:ind w:left="4320" w:hanging="180"/>
      </w:pPr>
    </w:lvl>
    <w:lvl w:ilvl="6" w:tplc="040A000F">
      <w:start w:val="1"/>
      <w:numFmt w:val="decimal"/>
      <w:lvlText w:val="%7."/>
      <w:lvlJc w:val="left"/>
      <w:pPr>
        <w:tabs>
          <w:tab w:val="num" w:pos="5040"/>
        </w:tabs>
        <w:ind w:left="5040" w:hanging="360"/>
      </w:pPr>
    </w:lvl>
    <w:lvl w:ilvl="7" w:tplc="040A0019">
      <w:start w:val="1"/>
      <w:numFmt w:val="lowerLetter"/>
      <w:lvlText w:val="%8."/>
      <w:lvlJc w:val="left"/>
      <w:pPr>
        <w:tabs>
          <w:tab w:val="num" w:pos="5760"/>
        </w:tabs>
        <w:ind w:left="5760" w:hanging="360"/>
      </w:pPr>
    </w:lvl>
    <w:lvl w:ilvl="8" w:tplc="040A001B">
      <w:start w:val="1"/>
      <w:numFmt w:val="lowerRoman"/>
      <w:lvlText w:val="%9."/>
      <w:lvlJc w:val="right"/>
      <w:pPr>
        <w:tabs>
          <w:tab w:val="num" w:pos="6480"/>
        </w:tabs>
        <w:ind w:left="6480" w:hanging="180"/>
      </w:pPr>
    </w:lvl>
  </w:abstractNum>
  <w:abstractNum w:abstractNumId="15">
    <w:nsid w:val="110934E8"/>
    <w:multiLevelType w:val="hybridMultilevel"/>
    <w:tmpl w:val="BACA679A"/>
    <w:lvl w:ilvl="0" w:tplc="040A0001">
      <w:start w:val="1"/>
      <w:numFmt w:val="bullet"/>
      <w:lvlText w:val=""/>
      <w:lvlJc w:val="left"/>
      <w:pPr>
        <w:tabs>
          <w:tab w:val="num" w:pos="720"/>
        </w:tabs>
        <w:ind w:left="720" w:hanging="360"/>
      </w:pPr>
      <w:rPr>
        <w:rFonts w:ascii="Symbol" w:hAnsi="Symbol" w:cs="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cs="Wingdings" w:hint="default"/>
      </w:rPr>
    </w:lvl>
    <w:lvl w:ilvl="3" w:tplc="040A0001">
      <w:start w:val="1"/>
      <w:numFmt w:val="bullet"/>
      <w:lvlText w:val=""/>
      <w:lvlJc w:val="left"/>
      <w:pPr>
        <w:tabs>
          <w:tab w:val="num" w:pos="2880"/>
        </w:tabs>
        <w:ind w:left="2880" w:hanging="360"/>
      </w:pPr>
      <w:rPr>
        <w:rFonts w:ascii="Symbol" w:hAnsi="Symbol" w:cs="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cs="Wingdings" w:hint="default"/>
      </w:rPr>
    </w:lvl>
    <w:lvl w:ilvl="6" w:tplc="040A0001">
      <w:start w:val="1"/>
      <w:numFmt w:val="bullet"/>
      <w:lvlText w:val=""/>
      <w:lvlJc w:val="left"/>
      <w:pPr>
        <w:tabs>
          <w:tab w:val="num" w:pos="5040"/>
        </w:tabs>
        <w:ind w:left="5040" w:hanging="360"/>
      </w:pPr>
      <w:rPr>
        <w:rFonts w:ascii="Symbol" w:hAnsi="Symbol" w:cs="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cs="Wingdings" w:hint="default"/>
      </w:rPr>
    </w:lvl>
  </w:abstractNum>
  <w:abstractNum w:abstractNumId="16">
    <w:nsid w:val="12237DE8"/>
    <w:multiLevelType w:val="hybridMultilevel"/>
    <w:tmpl w:val="DC8A339A"/>
    <w:lvl w:ilvl="0" w:tplc="040A000F">
      <w:start w:val="1"/>
      <w:numFmt w:val="decimal"/>
      <w:lvlText w:val="%1."/>
      <w:lvlJc w:val="left"/>
      <w:pPr>
        <w:tabs>
          <w:tab w:val="num" w:pos="720"/>
        </w:tabs>
        <w:ind w:left="720" w:hanging="360"/>
      </w:pPr>
    </w:lvl>
    <w:lvl w:ilvl="1" w:tplc="040A0019">
      <w:start w:val="1"/>
      <w:numFmt w:val="lowerLetter"/>
      <w:lvlText w:val="%2."/>
      <w:lvlJc w:val="left"/>
      <w:pPr>
        <w:tabs>
          <w:tab w:val="num" w:pos="1440"/>
        </w:tabs>
        <w:ind w:left="1440" w:hanging="360"/>
      </w:pPr>
    </w:lvl>
    <w:lvl w:ilvl="2" w:tplc="040A001B">
      <w:start w:val="1"/>
      <w:numFmt w:val="lowerRoman"/>
      <w:lvlText w:val="%3."/>
      <w:lvlJc w:val="right"/>
      <w:pPr>
        <w:tabs>
          <w:tab w:val="num" w:pos="2160"/>
        </w:tabs>
        <w:ind w:left="2160" w:hanging="180"/>
      </w:pPr>
    </w:lvl>
    <w:lvl w:ilvl="3" w:tplc="040A000F">
      <w:start w:val="1"/>
      <w:numFmt w:val="decimal"/>
      <w:lvlText w:val="%4."/>
      <w:lvlJc w:val="left"/>
      <w:pPr>
        <w:tabs>
          <w:tab w:val="num" w:pos="2880"/>
        </w:tabs>
        <w:ind w:left="2880" w:hanging="360"/>
      </w:pPr>
    </w:lvl>
    <w:lvl w:ilvl="4" w:tplc="040A0019">
      <w:start w:val="1"/>
      <w:numFmt w:val="lowerLetter"/>
      <w:lvlText w:val="%5."/>
      <w:lvlJc w:val="left"/>
      <w:pPr>
        <w:tabs>
          <w:tab w:val="num" w:pos="3600"/>
        </w:tabs>
        <w:ind w:left="3600" w:hanging="360"/>
      </w:pPr>
    </w:lvl>
    <w:lvl w:ilvl="5" w:tplc="040A001B">
      <w:start w:val="1"/>
      <w:numFmt w:val="lowerRoman"/>
      <w:lvlText w:val="%6."/>
      <w:lvlJc w:val="right"/>
      <w:pPr>
        <w:tabs>
          <w:tab w:val="num" w:pos="4320"/>
        </w:tabs>
        <w:ind w:left="4320" w:hanging="180"/>
      </w:pPr>
    </w:lvl>
    <w:lvl w:ilvl="6" w:tplc="040A000F">
      <w:start w:val="1"/>
      <w:numFmt w:val="decimal"/>
      <w:lvlText w:val="%7."/>
      <w:lvlJc w:val="left"/>
      <w:pPr>
        <w:tabs>
          <w:tab w:val="num" w:pos="5040"/>
        </w:tabs>
        <w:ind w:left="5040" w:hanging="360"/>
      </w:pPr>
    </w:lvl>
    <w:lvl w:ilvl="7" w:tplc="040A0019">
      <w:start w:val="1"/>
      <w:numFmt w:val="lowerLetter"/>
      <w:lvlText w:val="%8."/>
      <w:lvlJc w:val="left"/>
      <w:pPr>
        <w:tabs>
          <w:tab w:val="num" w:pos="5760"/>
        </w:tabs>
        <w:ind w:left="5760" w:hanging="360"/>
      </w:pPr>
    </w:lvl>
    <w:lvl w:ilvl="8" w:tplc="040A001B">
      <w:start w:val="1"/>
      <w:numFmt w:val="lowerRoman"/>
      <w:lvlText w:val="%9."/>
      <w:lvlJc w:val="right"/>
      <w:pPr>
        <w:tabs>
          <w:tab w:val="num" w:pos="6480"/>
        </w:tabs>
        <w:ind w:left="6480" w:hanging="180"/>
      </w:pPr>
    </w:lvl>
  </w:abstractNum>
  <w:abstractNum w:abstractNumId="17">
    <w:nsid w:val="122F3799"/>
    <w:multiLevelType w:val="hybridMultilevel"/>
    <w:tmpl w:val="52B429E4"/>
    <w:lvl w:ilvl="0" w:tplc="340A0001">
      <w:start w:val="1"/>
      <w:numFmt w:val="bullet"/>
      <w:lvlText w:val=""/>
      <w:lvlJc w:val="left"/>
      <w:pPr>
        <w:ind w:left="720" w:hanging="360"/>
      </w:pPr>
      <w:rPr>
        <w:rFonts w:ascii="Symbol" w:hAnsi="Symbol" w:cs="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cs="Wingdings" w:hint="default"/>
      </w:rPr>
    </w:lvl>
    <w:lvl w:ilvl="3" w:tplc="340A0001">
      <w:start w:val="1"/>
      <w:numFmt w:val="bullet"/>
      <w:lvlText w:val=""/>
      <w:lvlJc w:val="left"/>
      <w:pPr>
        <w:ind w:left="2880" w:hanging="360"/>
      </w:pPr>
      <w:rPr>
        <w:rFonts w:ascii="Symbol" w:hAnsi="Symbol" w:cs="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cs="Wingdings" w:hint="default"/>
      </w:rPr>
    </w:lvl>
    <w:lvl w:ilvl="6" w:tplc="340A0001">
      <w:start w:val="1"/>
      <w:numFmt w:val="bullet"/>
      <w:lvlText w:val=""/>
      <w:lvlJc w:val="left"/>
      <w:pPr>
        <w:ind w:left="5040" w:hanging="360"/>
      </w:pPr>
      <w:rPr>
        <w:rFonts w:ascii="Symbol" w:hAnsi="Symbol" w:cs="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cs="Wingdings" w:hint="default"/>
      </w:rPr>
    </w:lvl>
  </w:abstractNum>
  <w:abstractNum w:abstractNumId="18">
    <w:nsid w:val="153C45E3"/>
    <w:multiLevelType w:val="hybridMultilevel"/>
    <w:tmpl w:val="A912BEC4"/>
    <w:lvl w:ilvl="0" w:tplc="040A0001">
      <w:start w:val="1"/>
      <w:numFmt w:val="bullet"/>
      <w:lvlText w:val=""/>
      <w:lvlJc w:val="left"/>
      <w:pPr>
        <w:tabs>
          <w:tab w:val="num" w:pos="720"/>
        </w:tabs>
        <w:ind w:left="720" w:hanging="360"/>
      </w:pPr>
      <w:rPr>
        <w:rFonts w:ascii="Symbol" w:hAnsi="Symbol" w:cs="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cs="Wingdings" w:hint="default"/>
      </w:rPr>
    </w:lvl>
    <w:lvl w:ilvl="3" w:tplc="040A0001">
      <w:start w:val="1"/>
      <w:numFmt w:val="bullet"/>
      <w:lvlText w:val=""/>
      <w:lvlJc w:val="left"/>
      <w:pPr>
        <w:tabs>
          <w:tab w:val="num" w:pos="2880"/>
        </w:tabs>
        <w:ind w:left="2880" w:hanging="360"/>
      </w:pPr>
      <w:rPr>
        <w:rFonts w:ascii="Symbol" w:hAnsi="Symbol" w:cs="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cs="Wingdings" w:hint="default"/>
      </w:rPr>
    </w:lvl>
    <w:lvl w:ilvl="6" w:tplc="040A0001">
      <w:start w:val="1"/>
      <w:numFmt w:val="bullet"/>
      <w:lvlText w:val=""/>
      <w:lvlJc w:val="left"/>
      <w:pPr>
        <w:tabs>
          <w:tab w:val="num" w:pos="5040"/>
        </w:tabs>
        <w:ind w:left="5040" w:hanging="360"/>
      </w:pPr>
      <w:rPr>
        <w:rFonts w:ascii="Symbol" w:hAnsi="Symbol" w:cs="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cs="Wingdings" w:hint="default"/>
      </w:rPr>
    </w:lvl>
  </w:abstractNum>
  <w:abstractNum w:abstractNumId="19">
    <w:nsid w:val="177E6B3C"/>
    <w:multiLevelType w:val="hybridMultilevel"/>
    <w:tmpl w:val="3962D30A"/>
    <w:lvl w:ilvl="0" w:tplc="040A0001">
      <w:start w:val="1"/>
      <w:numFmt w:val="bullet"/>
      <w:lvlText w:val=""/>
      <w:lvlJc w:val="left"/>
      <w:pPr>
        <w:tabs>
          <w:tab w:val="num" w:pos="720"/>
        </w:tabs>
        <w:ind w:left="720" w:hanging="360"/>
      </w:pPr>
      <w:rPr>
        <w:rFonts w:ascii="Symbol" w:hAnsi="Symbol" w:cs="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cs="Wingdings" w:hint="default"/>
      </w:rPr>
    </w:lvl>
    <w:lvl w:ilvl="3" w:tplc="040A0001">
      <w:start w:val="1"/>
      <w:numFmt w:val="bullet"/>
      <w:lvlText w:val=""/>
      <w:lvlJc w:val="left"/>
      <w:pPr>
        <w:tabs>
          <w:tab w:val="num" w:pos="2880"/>
        </w:tabs>
        <w:ind w:left="2880" w:hanging="360"/>
      </w:pPr>
      <w:rPr>
        <w:rFonts w:ascii="Symbol" w:hAnsi="Symbol" w:cs="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cs="Wingdings" w:hint="default"/>
      </w:rPr>
    </w:lvl>
    <w:lvl w:ilvl="6" w:tplc="040A0001">
      <w:start w:val="1"/>
      <w:numFmt w:val="bullet"/>
      <w:lvlText w:val=""/>
      <w:lvlJc w:val="left"/>
      <w:pPr>
        <w:tabs>
          <w:tab w:val="num" w:pos="5040"/>
        </w:tabs>
        <w:ind w:left="5040" w:hanging="360"/>
      </w:pPr>
      <w:rPr>
        <w:rFonts w:ascii="Symbol" w:hAnsi="Symbol" w:cs="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cs="Wingdings" w:hint="default"/>
      </w:rPr>
    </w:lvl>
  </w:abstractNum>
  <w:abstractNum w:abstractNumId="20">
    <w:nsid w:val="1D131C71"/>
    <w:multiLevelType w:val="hybridMultilevel"/>
    <w:tmpl w:val="95184B78"/>
    <w:lvl w:ilvl="0" w:tplc="040A0001">
      <w:start w:val="1"/>
      <w:numFmt w:val="bullet"/>
      <w:lvlText w:val=""/>
      <w:lvlJc w:val="left"/>
      <w:pPr>
        <w:tabs>
          <w:tab w:val="num" w:pos="720"/>
        </w:tabs>
        <w:ind w:left="720" w:hanging="360"/>
      </w:pPr>
      <w:rPr>
        <w:rFonts w:ascii="Symbol" w:hAnsi="Symbol" w:cs="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cs="Wingdings" w:hint="default"/>
      </w:rPr>
    </w:lvl>
    <w:lvl w:ilvl="3" w:tplc="040A0001">
      <w:start w:val="1"/>
      <w:numFmt w:val="bullet"/>
      <w:lvlText w:val=""/>
      <w:lvlJc w:val="left"/>
      <w:pPr>
        <w:tabs>
          <w:tab w:val="num" w:pos="2880"/>
        </w:tabs>
        <w:ind w:left="2880" w:hanging="360"/>
      </w:pPr>
      <w:rPr>
        <w:rFonts w:ascii="Symbol" w:hAnsi="Symbol" w:cs="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cs="Wingdings" w:hint="default"/>
      </w:rPr>
    </w:lvl>
    <w:lvl w:ilvl="6" w:tplc="040A0001">
      <w:start w:val="1"/>
      <w:numFmt w:val="bullet"/>
      <w:lvlText w:val=""/>
      <w:lvlJc w:val="left"/>
      <w:pPr>
        <w:tabs>
          <w:tab w:val="num" w:pos="5040"/>
        </w:tabs>
        <w:ind w:left="5040" w:hanging="360"/>
      </w:pPr>
      <w:rPr>
        <w:rFonts w:ascii="Symbol" w:hAnsi="Symbol" w:cs="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cs="Wingdings" w:hint="default"/>
      </w:rPr>
    </w:lvl>
  </w:abstractNum>
  <w:abstractNum w:abstractNumId="21">
    <w:nsid w:val="1F6A5E65"/>
    <w:multiLevelType w:val="hybridMultilevel"/>
    <w:tmpl w:val="1B0044EA"/>
    <w:lvl w:ilvl="0" w:tplc="0374B32E">
      <w:start w:val="1"/>
      <w:numFmt w:val="bullet"/>
      <w:lvlText w:val=""/>
      <w:lvlJc w:val="left"/>
      <w:pPr>
        <w:ind w:left="720" w:hanging="360"/>
      </w:pPr>
      <w:rPr>
        <w:rFonts w:ascii="Symbol" w:hAnsi="Symbol" w:cs="Symbol" w:hint="default"/>
        <w:color w:val="auto"/>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cs="Wingdings" w:hint="default"/>
      </w:rPr>
    </w:lvl>
    <w:lvl w:ilvl="3" w:tplc="340A0001">
      <w:start w:val="1"/>
      <w:numFmt w:val="bullet"/>
      <w:lvlText w:val=""/>
      <w:lvlJc w:val="left"/>
      <w:pPr>
        <w:ind w:left="2880" w:hanging="360"/>
      </w:pPr>
      <w:rPr>
        <w:rFonts w:ascii="Symbol" w:hAnsi="Symbol" w:cs="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cs="Wingdings" w:hint="default"/>
      </w:rPr>
    </w:lvl>
    <w:lvl w:ilvl="6" w:tplc="340A0001">
      <w:start w:val="1"/>
      <w:numFmt w:val="bullet"/>
      <w:lvlText w:val=""/>
      <w:lvlJc w:val="left"/>
      <w:pPr>
        <w:ind w:left="5040" w:hanging="360"/>
      </w:pPr>
      <w:rPr>
        <w:rFonts w:ascii="Symbol" w:hAnsi="Symbol" w:cs="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cs="Wingdings" w:hint="default"/>
      </w:rPr>
    </w:lvl>
  </w:abstractNum>
  <w:abstractNum w:abstractNumId="22">
    <w:nsid w:val="1FC61DDE"/>
    <w:multiLevelType w:val="hybridMultilevel"/>
    <w:tmpl w:val="24506A1A"/>
    <w:lvl w:ilvl="0" w:tplc="C366BB1C">
      <w:start w:val="1"/>
      <w:numFmt w:val="bullet"/>
      <w:lvlText w:val=""/>
      <w:lvlJc w:val="left"/>
      <w:pPr>
        <w:ind w:left="360" w:hanging="360"/>
      </w:pPr>
      <w:rPr>
        <w:rFonts w:ascii="Symbol" w:hAnsi="Symbol" w:cs="Symbol" w:hint="default"/>
      </w:rPr>
    </w:lvl>
    <w:lvl w:ilvl="1" w:tplc="340A0003">
      <w:start w:val="1"/>
      <w:numFmt w:val="decimal"/>
      <w:lvlText w:val="%2."/>
      <w:lvlJc w:val="left"/>
      <w:pPr>
        <w:tabs>
          <w:tab w:val="num" w:pos="1080"/>
        </w:tabs>
        <w:ind w:left="1080" w:hanging="360"/>
      </w:pPr>
      <w:rPr>
        <w:rFonts w:ascii="Times New Roman" w:hAnsi="Times New Roman" w:cs="Times New Roman"/>
      </w:rPr>
    </w:lvl>
    <w:lvl w:ilvl="2" w:tplc="340A0005">
      <w:start w:val="1"/>
      <w:numFmt w:val="decimal"/>
      <w:lvlText w:val="%3."/>
      <w:lvlJc w:val="left"/>
      <w:pPr>
        <w:tabs>
          <w:tab w:val="num" w:pos="1800"/>
        </w:tabs>
        <w:ind w:left="1800" w:hanging="360"/>
      </w:pPr>
      <w:rPr>
        <w:rFonts w:ascii="Times New Roman" w:hAnsi="Times New Roman" w:cs="Times New Roman"/>
      </w:rPr>
    </w:lvl>
    <w:lvl w:ilvl="3" w:tplc="340A0001">
      <w:start w:val="1"/>
      <w:numFmt w:val="decimal"/>
      <w:lvlText w:val="%4."/>
      <w:lvlJc w:val="left"/>
      <w:pPr>
        <w:tabs>
          <w:tab w:val="num" w:pos="2520"/>
        </w:tabs>
        <w:ind w:left="2520" w:hanging="360"/>
      </w:pPr>
      <w:rPr>
        <w:rFonts w:ascii="Times New Roman" w:hAnsi="Times New Roman" w:cs="Times New Roman"/>
      </w:rPr>
    </w:lvl>
    <w:lvl w:ilvl="4" w:tplc="340A0003">
      <w:start w:val="1"/>
      <w:numFmt w:val="decimal"/>
      <w:lvlText w:val="%5."/>
      <w:lvlJc w:val="left"/>
      <w:pPr>
        <w:tabs>
          <w:tab w:val="num" w:pos="3240"/>
        </w:tabs>
        <w:ind w:left="3240" w:hanging="360"/>
      </w:pPr>
      <w:rPr>
        <w:rFonts w:ascii="Times New Roman" w:hAnsi="Times New Roman" w:cs="Times New Roman"/>
      </w:rPr>
    </w:lvl>
    <w:lvl w:ilvl="5" w:tplc="340A0005">
      <w:start w:val="1"/>
      <w:numFmt w:val="decimal"/>
      <w:lvlText w:val="%6."/>
      <w:lvlJc w:val="left"/>
      <w:pPr>
        <w:tabs>
          <w:tab w:val="num" w:pos="3960"/>
        </w:tabs>
        <w:ind w:left="3960" w:hanging="360"/>
      </w:pPr>
      <w:rPr>
        <w:rFonts w:ascii="Times New Roman" w:hAnsi="Times New Roman" w:cs="Times New Roman"/>
      </w:rPr>
    </w:lvl>
    <w:lvl w:ilvl="6" w:tplc="340A0001">
      <w:start w:val="1"/>
      <w:numFmt w:val="decimal"/>
      <w:lvlText w:val="%7."/>
      <w:lvlJc w:val="left"/>
      <w:pPr>
        <w:tabs>
          <w:tab w:val="num" w:pos="4680"/>
        </w:tabs>
        <w:ind w:left="4680" w:hanging="360"/>
      </w:pPr>
      <w:rPr>
        <w:rFonts w:ascii="Times New Roman" w:hAnsi="Times New Roman" w:cs="Times New Roman"/>
      </w:rPr>
    </w:lvl>
    <w:lvl w:ilvl="7" w:tplc="340A0003">
      <w:start w:val="1"/>
      <w:numFmt w:val="decimal"/>
      <w:lvlText w:val="%8."/>
      <w:lvlJc w:val="left"/>
      <w:pPr>
        <w:tabs>
          <w:tab w:val="num" w:pos="5400"/>
        </w:tabs>
        <w:ind w:left="5400" w:hanging="360"/>
      </w:pPr>
      <w:rPr>
        <w:rFonts w:ascii="Times New Roman" w:hAnsi="Times New Roman" w:cs="Times New Roman"/>
      </w:rPr>
    </w:lvl>
    <w:lvl w:ilvl="8" w:tplc="340A0005">
      <w:start w:val="1"/>
      <w:numFmt w:val="decimal"/>
      <w:lvlText w:val="%9."/>
      <w:lvlJc w:val="left"/>
      <w:pPr>
        <w:tabs>
          <w:tab w:val="num" w:pos="6120"/>
        </w:tabs>
        <w:ind w:left="6120" w:hanging="360"/>
      </w:pPr>
      <w:rPr>
        <w:rFonts w:ascii="Times New Roman" w:hAnsi="Times New Roman" w:cs="Times New Roman"/>
      </w:rPr>
    </w:lvl>
  </w:abstractNum>
  <w:abstractNum w:abstractNumId="23">
    <w:nsid w:val="203F3874"/>
    <w:multiLevelType w:val="hybridMultilevel"/>
    <w:tmpl w:val="FDCE55F2"/>
    <w:lvl w:ilvl="0" w:tplc="040A0001">
      <w:start w:val="1"/>
      <w:numFmt w:val="bullet"/>
      <w:lvlText w:val=""/>
      <w:lvlJc w:val="left"/>
      <w:pPr>
        <w:tabs>
          <w:tab w:val="num" w:pos="720"/>
        </w:tabs>
        <w:ind w:left="720" w:hanging="360"/>
      </w:pPr>
      <w:rPr>
        <w:rFonts w:ascii="Symbol" w:hAnsi="Symbol" w:cs="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cs="Wingdings" w:hint="default"/>
      </w:rPr>
    </w:lvl>
    <w:lvl w:ilvl="3" w:tplc="040A0001">
      <w:start w:val="1"/>
      <w:numFmt w:val="bullet"/>
      <w:lvlText w:val=""/>
      <w:lvlJc w:val="left"/>
      <w:pPr>
        <w:tabs>
          <w:tab w:val="num" w:pos="2880"/>
        </w:tabs>
        <w:ind w:left="2880" w:hanging="360"/>
      </w:pPr>
      <w:rPr>
        <w:rFonts w:ascii="Symbol" w:hAnsi="Symbol" w:cs="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cs="Wingdings" w:hint="default"/>
      </w:rPr>
    </w:lvl>
    <w:lvl w:ilvl="6" w:tplc="040A0001">
      <w:start w:val="1"/>
      <w:numFmt w:val="bullet"/>
      <w:lvlText w:val=""/>
      <w:lvlJc w:val="left"/>
      <w:pPr>
        <w:tabs>
          <w:tab w:val="num" w:pos="5040"/>
        </w:tabs>
        <w:ind w:left="5040" w:hanging="360"/>
      </w:pPr>
      <w:rPr>
        <w:rFonts w:ascii="Symbol" w:hAnsi="Symbol" w:cs="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cs="Wingdings" w:hint="default"/>
      </w:rPr>
    </w:lvl>
  </w:abstractNum>
  <w:abstractNum w:abstractNumId="24">
    <w:nsid w:val="21323FEA"/>
    <w:multiLevelType w:val="hybridMultilevel"/>
    <w:tmpl w:val="A0B60B3E"/>
    <w:lvl w:ilvl="0" w:tplc="040A0001">
      <w:start w:val="1"/>
      <w:numFmt w:val="bullet"/>
      <w:lvlText w:val=""/>
      <w:lvlJc w:val="left"/>
      <w:pPr>
        <w:tabs>
          <w:tab w:val="num" w:pos="720"/>
        </w:tabs>
        <w:ind w:left="720" w:hanging="360"/>
      </w:pPr>
      <w:rPr>
        <w:rFonts w:ascii="Symbol" w:hAnsi="Symbol" w:cs="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cs="Wingdings" w:hint="default"/>
      </w:rPr>
    </w:lvl>
    <w:lvl w:ilvl="3" w:tplc="040A0001">
      <w:start w:val="1"/>
      <w:numFmt w:val="bullet"/>
      <w:lvlText w:val=""/>
      <w:lvlJc w:val="left"/>
      <w:pPr>
        <w:tabs>
          <w:tab w:val="num" w:pos="2880"/>
        </w:tabs>
        <w:ind w:left="2880" w:hanging="360"/>
      </w:pPr>
      <w:rPr>
        <w:rFonts w:ascii="Symbol" w:hAnsi="Symbol" w:cs="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cs="Wingdings" w:hint="default"/>
      </w:rPr>
    </w:lvl>
    <w:lvl w:ilvl="6" w:tplc="040A0001">
      <w:start w:val="1"/>
      <w:numFmt w:val="bullet"/>
      <w:lvlText w:val=""/>
      <w:lvlJc w:val="left"/>
      <w:pPr>
        <w:tabs>
          <w:tab w:val="num" w:pos="5040"/>
        </w:tabs>
        <w:ind w:left="5040" w:hanging="360"/>
      </w:pPr>
      <w:rPr>
        <w:rFonts w:ascii="Symbol" w:hAnsi="Symbol" w:cs="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cs="Wingdings" w:hint="default"/>
      </w:rPr>
    </w:lvl>
  </w:abstractNum>
  <w:abstractNum w:abstractNumId="25">
    <w:nsid w:val="227E06C6"/>
    <w:multiLevelType w:val="hybridMultilevel"/>
    <w:tmpl w:val="12AE01AC"/>
    <w:lvl w:ilvl="0" w:tplc="040A0001">
      <w:start w:val="1"/>
      <w:numFmt w:val="bullet"/>
      <w:lvlText w:val=""/>
      <w:lvlJc w:val="left"/>
      <w:pPr>
        <w:tabs>
          <w:tab w:val="num" w:pos="720"/>
        </w:tabs>
        <w:ind w:left="720" w:hanging="360"/>
      </w:pPr>
      <w:rPr>
        <w:rFonts w:ascii="Symbol" w:hAnsi="Symbol" w:cs="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cs="Wingdings" w:hint="default"/>
      </w:rPr>
    </w:lvl>
    <w:lvl w:ilvl="3" w:tplc="040A0001">
      <w:start w:val="1"/>
      <w:numFmt w:val="bullet"/>
      <w:lvlText w:val=""/>
      <w:lvlJc w:val="left"/>
      <w:pPr>
        <w:tabs>
          <w:tab w:val="num" w:pos="2880"/>
        </w:tabs>
        <w:ind w:left="2880" w:hanging="360"/>
      </w:pPr>
      <w:rPr>
        <w:rFonts w:ascii="Symbol" w:hAnsi="Symbol" w:cs="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cs="Wingdings" w:hint="default"/>
      </w:rPr>
    </w:lvl>
    <w:lvl w:ilvl="6" w:tplc="040A0001">
      <w:start w:val="1"/>
      <w:numFmt w:val="bullet"/>
      <w:lvlText w:val=""/>
      <w:lvlJc w:val="left"/>
      <w:pPr>
        <w:tabs>
          <w:tab w:val="num" w:pos="5040"/>
        </w:tabs>
        <w:ind w:left="5040" w:hanging="360"/>
      </w:pPr>
      <w:rPr>
        <w:rFonts w:ascii="Symbol" w:hAnsi="Symbol" w:cs="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cs="Wingdings" w:hint="default"/>
      </w:rPr>
    </w:lvl>
  </w:abstractNum>
  <w:abstractNum w:abstractNumId="26">
    <w:nsid w:val="2338412E"/>
    <w:multiLevelType w:val="hybridMultilevel"/>
    <w:tmpl w:val="9586C152"/>
    <w:lvl w:ilvl="0" w:tplc="0374B32E">
      <w:start w:val="1"/>
      <w:numFmt w:val="bullet"/>
      <w:lvlText w:val=""/>
      <w:lvlJc w:val="left"/>
      <w:pPr>
        <w:ind w:left="720" w:hanging="360"/>
      </w:pPr>
      <w:rPr>
        <w:rFonts w:ascii="Symbol" w:hAnsi="Symbol" w:cs="Symbol" w:hint="default"/>
        <w:color w:val="auto"/>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cs="Wingdings" w:hint="default"/>
      </w:rPr>
    </w:lvl>
    <w:lvl w:ilvl="3" w:tplc="340A0001">
      <w:start w:val="1"/>
      <w:numFmt w:val="bullet"/>
      <w:lvlText w:val=""/>
      <w:lvlJc w:val="left"/>
      <w:pPr>
        <w:ind w:left="2880" w:hanging="360"/>
      </w:pPr>
      <w:rPr>
        <w:rFonts w:ascii="Symbol" w:hAnsi="Symbol" w:cs="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cs="Wingdings" w:hint="default"/>
      </w:rPr>
    </w:lvl>
    <w:lvl w:ilvl="6" w:tplc="340A0001">
      <w:start w:val="1"/>
      <w:numFmt w:val="bullet"/>
      <w:lvlText w:val=""/>
      <w:lvlJc w:val="left"/>
      <w:pPr>
        <w:ind w:left="5040" w:hanging="360"/>
      </w:pPr>
      <w:rPr>
        <w:rFonts w:ascii="Symbol" w:hAnsi="Symbol" w:cs="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cs="Wingdings" w:hint="default"/>
      </w:rPr>
    </w:lvl>
  </w:abstractNum>
  <w:abstractNum w:abstractNumId="27">
    <w:nsid w:val="26530958"/>
    <w:multiLevelType w:val="hybridMultilevel"/>
    <w:tmpl w:val="4442F4F4"/>
    <w:lvl w:ilvl="0" w:tplc="10282D7C">
      <w:start w:val="1"/>
      <w:numFmt w:val="bullet"/>
      <w:lvlText w:val=""/>
      <w:lvlJc w:val="left"/>
      <w:pPr>
        <w:ind w:left="360" w:hanging="360"/>
      </w:pPr>
      <w:rPr>
        <w:rFonts w:ascii="Symbol" w:hAnsi="Symbol" w:cs="Symbol" w:hint="default"/>
        <w:color w:val="auto"/>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cs="Wingdings" w:hint="default"/>
      </w:rPr>
    </w:lvl>
    <w:lvl w:ilvl="3" w:tplc="340A0001">
      <w:start w:val="1"/>
      <w:numFmt w:val="bullet"/>
      <w:lvlText w:val=""/>
      <w:lvlJc w:val="left"/>
      <w:pPr>
        <w:ind w:left="2520" w:hanging="360"/>
      </w:pPr>
      <w:rPr>
        <w:rFonts w:ascii="Symbol" w:hAnsi="Symbol" w:cs="Symbol" w:hint="default"/>
      </w:rPr>
    </w:lvl>
    <w:lvl w:ilvl="4" w:tplc="340A0003">
      <w:start w:val="1"/>
      <w:numFmt w:val="bullet"/>
      <w:lvlText w:val="o"/>
      <w:lvlJc w:val="left"/>
      <w:pPr>
        <w:ind w:left="3240" w:hanging="360"/>
      </w:pPr>
      <w:rPr>
        <w:rFonts w:ascii="Courier New" w:hAnsi="Courier New" w:cs="Courier New" w:hint="default"/>
      </w:rPr>
    </w:lvl>
    <w:lvl w:ilvl="5" w:tplc="340A0005">
      <w:start w:val="1"/>
      <w:numFmt w:val="bullet"/>
      <w:lvlText w:val=""/>
      <w:lvlJc w:val="left"/>
      <w:pPr>
        <w:ind w:left="3960" w:hanging="360"/>
      </w:pPr>
      <w:rPr>
        <w:rFonts w:ascii="Wingdings" w:hAnsi="Wingdings" w:cs="Wingdings" w:hint="default"/>
      </w:rPr>
    </w:lvl>
    <w:lvl w:ilvl="6" w:tplc="340A0001">
      <w:start w:val="1"/>
      <w:numFmt w:val="bullet"/>
      <w:lvlText w:val=""/>
      <w:lvlJc w:val="left"/>
      <w:pPr>
        <w:ind w:left="4680" w:hanging="360"/>
      </w:pPr>
      <w:rPr>
        <w:rFonts w:ascii="Symbol" w:hAnsi="Symbol" w:cs="Symbol" w:hint="default"/>
      </w:rPr>
    </w:lvl>
    <w:lvl w:ilvl="7" w:tplc="340A0003">
      <w:start w:val="1"/>
      <w:numFmt w:val="bullet"/>
      <w:lvlText w:val="o"/>
      <w:lvlJc w:val="left"/>
      <w:pPr>
        <w:ind w:left="5400" w:hanging="360"/>
      </w:pPr>
      <w:rPr>
        <w:rFonts w:ascii="Courier New" w:hAnsi="Courier New" w:cs="Courier New" w:hint="default"/>
      </w:rPr>
    </w:lvl>
    <w:lvl w:ilvl="8" w:tplc="340A0005">
      <w:start w:val="1"/>
      <w:numFmt w:val="bullet"/>
      <w:lvlText w:val=""/>
      <w:lvlJc w:val="left"/>
      <w:pPr>
        <w:ind w:left="6120" w:hanging="360"/>
      </w:pPr>
      <w:rPr>
        <w:rFonts w:ascii="Wingdings" w:hAnsi="Wingdings" w:cs="Wingdings" w:hint="default"/>
      </w:rPr>
    </w:lvl>
  </w:abstractNum>
  <w:abstractNum w:abstractNumId="28">
    <w:nsid w:val="27577F9C"/>
    <w:multiLevelType w:val="hybridMultilevel"/>
    <w:tmpl w:val="C10EAC24"/>
    <w:lvl w:ilvl="0" w:tplc="340A0001">
      <w:start w:val="1"/>
      <w:numFmt w:val="bullet"/>
      <w:lvlText w:val=""/>
      <w:lvlJc w:val="left"/>
      <w:pPr>
        <w:ind w:left="720" w:hanging="360"/>
      </w:pPr>
      <w:rPr>
        <w:rFonts w:ascii="Symbol" w:hAnsi="Symbol" w:cs="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cs="Wingdings" w:hint="default"/>
      </w:rPr>
    </w:lvl>
    <w:lvl w:ilvl="3" w:tplc="340A0001">
      <w:start w:val="1"/>
      <w:numFmt w:val="bullet"/>
      <w:lvlText w:val=""/>
      <w:lvlJc w:val="left"/>
      <w:pPr>
        <w:ind w:left="2880" w:hanging="360"/>
      </w:pPr>
      <w:rPr>
        <w:rFonts w:ascii="Symbol" w:hAnsi="Symbol" w:cs="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cs="Wingdings" w:hint="default"/>
      </w:rPr>
    </w:lvl>
    <w:lvl w:ilvl="6" w:tplc="340A0001">
      <w:start w:val="1"/>
      <w:numFmt w:val="bullet"/>
      <w:lvlText w:val=""/>
      <w:lvlJc w:val="left"/>
      <w:pPr>
        <w:ind w:left="5040" w:hanging="360"/>
      </w:pPr>
      <w:rPr>
        <w:rFonts w:ascii="Symbol" w:hAnsi="Symbol" w:cs="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cs="Wingdings" w:hint="default"/>
      </w:rPr>
    </w:lvl>
  </w:abstractNum>
  <w:abstractNum w:abstractNumId="29">
    <w:nsid w:val="29195135"/>
    <w:multiLevelType w:val="hybridMultilevel"/>
    <w:tmpl w:val="242AC0E8"/>
    <w:lvl w:ilvl="0" w:tplc="040A0001">
      <w:start w:val="1"/>
      <w:numFmt w:val="bullet"/>
      <w:lvlText w:val=""/>
      <w:lvlJc w:val="left"/>
      <w:pPr>
        <w:tabs>
          <w:tab w:val="num" w:pos="720"/>
        </w:tabs>
        <w:ind w:left="720" w:hanging="360"/>
      </w:pPr>
      <w:rPr>
        <w:rFonts w:ascii="Symbol" w:hAnsi="Symbol" w:cs="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cs="Wingdings" w:hint="default"/>
      </w:rPr>
    </w:lvl>
    <w:lvl w:ilvl="3" w:tplc="040A0001">
      <w:start w:val="1"/>
      <w:numFmt w:val="bullet"/>
      <w:lvlText w:val=""/>
      <w:lvlJc w:val="left"/>
      <w:pPr>
        <w:tabs>
          <w:tab w:val="num" w:pos="2880"/>
        </w:tabs>
        <w:ind w:left="2880" w:hanging="360"/>
      </w:pPr>
      <w:rPr>
        <w:rFonts w:ascii="Symbol" w:hAnsi="Symbol" w:cs="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cs="Wingdings" w:hint="default"/>
      </w:rPr>
    </w:lvl>
    <w:lvl w:ilvl="6" w:tplc="040A0001">
      <w:start w:val="1"/>
      <w:numFmt w:val="bullet"/>
      <w:lvlText w:val=""/>
      <w:lvlJc w:val="left"/>
      <w:pPr>
        <w:tabs>
          <w:tab w:val="num" w:pos="5040"/>
        </w:tabs>
        <w:ind w:left="5040" w:hanging="360"/>
      </w:pPr>
      <w:rPr>
        <w:rFonts w:ascii="Symbol" w:hAnsi="Symbol" w:cs="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cs="Wingdings" w:hint="default"/>
      </w:rPr>
    </w:lvl>
  </w:abstractNum>
  <w:abstractNum w:abstractNumId="30">
    <w:nsid w:val="29625DBB"/>
    <w:multiLevelType w:val="hybridMultilevel"/>
    <w:tmpl w:val="32EA8526"/>
    <w:lvl w:ilvl="0" w:tplc="040A0001">
      <w:start w:val="1"/>
      <w:numFmt w:val="bullet"/>
      <w:lvlText w:val=""/>
      <w:lvlJc w:val="left"/>
      <w:pPr>
        <w:tabs>
          <w:tab w:val="num" w:pos="720"/>
        </w:tabs>
        <w:ind w:left="720" w:hanging="360"/>
      </w:pPr>
      <w:rPr>
        <w:rFonts w:ascii="Symbol" w:hAnsi="Symbol" w:cs="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cs="Wingdings" w:hint="default"/>
      </w:rPr>
    </w:lvl>
    <w:lvl w:ilvl="3" w:tplc="040A0001">
      <w:start w:val="1"/>
      <w:numFmt w:val="bullet"/>
      <w:lvlText w:val=""/>
      <w:lvlJc w:val="left"/>
      <w:pPr>
        <w:tabs>
          <w:tab w:val="num" w:pos="2880"/>
        </w:tabs>
        <w:ind w:left="2880" w:hanging="360"/>
      </w:pPr>
      <w:rPr>
        <w:rFonts w:ascii="Symbol" w:hAnsi="Symbol" w:cs="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cs="Wingdings" w:hint="default"/>
      </w:rPr>
    </w:lvl>
    <w:lvl w:ilvl="6" w:tplc="040A0001">
      <w:start w:val="1"/>
      <w:numFmt w:val="bullet"/>
      <w:lvlText w:val=""/>
      <w:lvlJc w:val="left"/>
      <w:pPr>
        <w:tabs>
          <w:tab w:val="num" w:pos="5040"/>
        </w:tabs>
        <w:ind w:left="5040" w:hanging="360"/>
      </w:pPr>
      <w:rPr>
        <w:rFonts w:ascii="Symbol" w:hAnsi="Symbol" w:cs="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cs="Wingdings" w:hint="default"/>
      </w:rPr>
    </w:lvl>
  </w:abstractNum>
  <w:abstractNum w:abstractNumId="31">
    <w:nsid w:val="2A8E45D4"/>
    <w:multiLevelType w:val="hybridMultilevel"/>
    <w:tmpl w:val="2FF2BA08"/>
    <w:lvl w:ilvl="0" w:tplc="0C0A000F">
      <w:start w:val="1"/>
      <w:numFmt w:val="decimal"/>
      <w:lvlText w:val="%1."/>
      <w:lvlJc w:val="left"/>
      <w:pPr>
        <w:tabs>
          <w:tab w:val="num" w:pos="360"/>
        </w:tabs>
        <w:ind w:left="360" w:hanging="360"/>
      </w:pPr>
    </w:lvl>
    <w:lvl w:ilvl="1" w:tplc="0C0A0019">
      <w:start w:val="1"/>
      <w:numFmt w:val="lowerLetter"/>
      <w:lvlText w:val="%2."/>
      <w:lvlJc w:val="left"/>
      <w:pPr>
        <w:tabs>
          <w:tab w:val="num" w:pos="1080"/>
        </w:tabs>
        <w:ind w:left="1080" w:hanging="360"/>
      </w:pPr>
    </w:lvl>
    <w:lvl w:ilvl="2" w:tplc="0C0A001B">
      <w:start w:val="1"/>
      <w:numFmt w:val="lowerRoman"/>
      <w:lvlText w:val="%3."/>
      <w:lvlJc w:val="right"/>
      <w:pPr>
        <w:tabs>
          <w:tab w:val="num" w:pos="1800"/>
        </w:tabs>
        <w:ind w:left="1800" w:hanging="180"/>
      </w:pPr>
    </w:lvl>
    <w:lvl w:ilvl="3" w:tplc="0C0A000F">
      <w:start w:val="1"/>
      <w:numFmt w:val="decimal"/>
      <w:lvlText w:val="%4."/>
      <w:lvlJc w:val="left"/>
      <w:pPr>
        <w:tabs>
          <w:tab w:val="num" w:pos="2520"/>
        </w:tabs>
        <w:ind w:left="2520" w:hanging="360"/>
      </w:pPr>
    </w:lvl>
    <w:lvl w:ilvl="4" w:tplc="0C0A0019">
      <w:start w:val="1"/>
      <w:numFmt w:val="lowerLetter"/>
      <w:lvlText w:val="%5."/>
      <w:lvlJc w:val="left"/>
      <w:pPr>
        <w:tabs>
          <w:tab w:val="num" w:pos="3240"/>
        </w:tabs>
        <w:ind w:left="3240" w:hanging="360"/>
      </w:pPr>
    </w:lvl>
    <w:lvl w:ilvl="5" w:tplc="0C0A001B">
      <w:start w:val="1"/>
      <w:numFmt w:val="lowerRoman"/>
      <w:lvlText w:val="%6."/>
      <w:lvlJc w:val="right"/>
      <w:pPr>
        <w:tabs>
          <w:tab w:val="num" w:pos="3960"/>
        </w:tabs>
        <w:ind w:left="3960" w:hanging="180"/>
      </w:pPr>
    </w:lvl>
    <w:lvl w:ilvl="6" w:tplc="0C0A000F">
      <w:start w:val="1"/>
      <w:numFmt w:val="decimal"/>
      <w:lvlText w:val="%7."/>
      <w:lvlJc w:val="left"/>
      <w:pPr>
        <w:tabs>
          <w:tab w:val="num" w:pos="4680"/>
        </w:tabs>
        <w:ind w:left="4680" w:hanging="360"/>
      </w:pPr>
    </w:lvl>
    <w:lvl w:ilvl="7" w:tplc="0C0A0019">
      <w:start w:val="1"/>
      <w:numFmt w:val="lowerLetter"/>
      <w:lvlText w:val="%8."/>
      <w:lvlJc w:val="left"/>
      <w:pPr>
        <w:tabs>
          <w:tab w:val="num" w:pos="5400"/>
        </w:tabs>
        <w:ind w:left="5400" w:hanging="360"/>
      </w:pPr>
    </w:lvl>
    <w:lvl w:ilvl="8" w:tplc="0C0A001B">
      <w:start w:val="1"/>
      <w:numFmt w:val="lowerRoman"/>
      <w:lvlText w:val="%9."/>
      <w:lvlJc w:val="right"/>
      <w:pPr>
        <w:tabs>
          <w:tab w:val="num" w:pos="6120"/>
        </w:tabs>
        <w:ind w:left="6120" w:hanging="180"/>
      </w:pPr>
    </w:lvl>
  </w:abstractNum>
  <w:abstractNum w:abstractNumId="32">
    <w:nsid w:val="2B7B39F6"/>
    <w:multiLevelType w:val="hybridMultilevel"/>
    <w:tmpl w:val="E1E49BA4"/>
    <w:lvl w:ilvl="0" w:tplc="9E06DE76">
      <w:start w:val="7"/>
      <w:numFmt w:val="decimal"/>
      <w:lvlText w:val="%1."/>
      <w:lvlJc w:val="left"/>
      <w:pPr>
        <w:tabs>
          <w:tab w:val="num" w:pos="400"/>
        </w:tabs>
        <w:ind w:left="400" w:hanging="360"/>
      </w:pPr>
      <w:rPr>
        <w:rFonts w:hint="default"/>
      </w:rPr>
    </w:lvl>
    <w:lvl w:ilvl="1" w:tplc="040A0019">
      <w:start w:val="1"/>
      <w:numFmt w:val="lowerLetter"/>
      <w:lvlText w:val="%2."/>
      <w:lvlJc w:val="left"/>
      <w:pPr>
        <w:tabs>
          <w:tab w:val="num" w:pos="1120"/>
        </w:tabs>
        <w:ind w:left="1120" w:hanging="360"/>
      </w:pPr>
    </w:lvl>
    <w:lvl w:ilvl="2" w:tplc="040A001B">
      <w:start w:val="1"/>
      <w:numFmt w:val="lowerRoman"/>
      <w:lvlText w:val="%3."/>
      <w:lvlJc w:val="right"/>
      <w:pPr>
        <w:tabs>
          <w:tab w:val="num" w:pos="1840"/>
        </w:tabs>
        <w:ind w:left="1840" w:hanging="180"/>
      </w:pPr>
    </w:lvl>
    <w:lvl w:ilvl="3" w:tplc="040A000F">
      <w:start w:val="1"/>
      <w:numFmt w:val="decimal"/>
      <w:lvlText w:val="%4."/>
      <w:lvlJc w:val="left"/>
      <w:pPr>
        <w:tabs>
          <w:tab w:val="num" w:pos="2560"/>
        </w:tabs>
        <w:ind w:left="2560" w:hanging="360"/>
      </w:pPr>
    </w:lvl>
    <w:lvl w:ilvl="4" w:tplc="040A0019">
      <w:start w:val="1"/>
      <w:numFmt w:val="lowerLetter"/>
      <w:lvlText w:val="%5."/>
      <w:lvlJc w:val="left"/>
      <w:pPr>
        <w:tabs>
          <w:tab w:val="num" w:pos="3280"/>
        </w:tabs>
        <w:ind w:left="3280" w:hanging="360"/>
      </w:pPr>
    </w:lvl>
    <w:lvl w:ilvl="5" w:tplc="040A001B">
      <w:start w:val="1"/>
      <w:numFmt w:val="lowerRoman"/>
      <w:lvlText w:val="%6."/>
      <w:lvlJc w:val="right"/>
      <w:pPr>
        <w:tabs>
          <w:tab w:val="num" w:pos="4000"/>
        </w:tabs>
        <w:ind w:left="4000" w:hanging="180"/>
      </w:pPr>
    </w:lvl>
    <w:lvl w:ilvl="6" w:tplc="040A000F">
      <w:start w:val="1"/>
      <w:numFmt w:val="decimal"/>
      <w:lvlText w:val="%7."/>
      <w:lvlJc w:val="left"/>
      <w:pPr>
        <w:tabs>
          <w:tab w:val="num" w:pos="4720"/>
        </w:tabs>
        <w:ind w:left="4720" w:hanging="360"/>
      </w:pPr>
    </w:lvl>
    <w:lvl w:ilvl="7" w:tplc="040A0019">
      <w:start w:val="1"/>
      <w:numFmt w:val="lowerLetter"/>
      <w:lvlText w:val="%8."/>
      <w:lvlJc w:val="left"/>
      <w:pPr>
        <w:tabs>
          <w:tab w:val="num" w:pos="5440"/>
        </w:tabs>
        <w:ind w:left="5440" w:hanging="360"/>
      </w:pPr>
    </w:lvl>
    <w:lvl w:ilvl="8" w:tplc="040A001B">
      <w:start w:val="1"/>
      <w:numFmt w:val="lowerRoman"/>
      <w:lvlText w:val="%9."/>
      <w:lvlJc w:val="right"/>
      <w:pPr>
        <w:tabs>
          <w:tab w:val="num" w:pos="6160"/>
        </w:tabs>
        <w:ind w:left="6160" w:hanging="180"/>
      </w:pPr>
    </w:lvl>
  </w:abstractNum>
  <w:abstractNum w:abstractNumId="33">
    <w:nsid w:val="2D7B70C1"/>
    <w:multiLevelType w:val="hybridMultilevel"/>
    <w:tmpl w:val="E6C21E0A"/>
    <w:lvl w:ilvl="0" w:tplc="040A0001">
      <w:start w:val="1"/>
      <w:numFmt w:val="bullet"/>
      <w:lvlText w:val=""/>
      <w:lvlJc w:val="left"/>
      <w:pPr>
        <w:tabs>
          <w:tab w:val="num" w:pos="720"/>
        </w:tabs>
        <w:ind w:left="720" w:hanging="360"/>
      </w:pPr>
      <w:rPr>
        <w:rFonts w:ascii="Symbol" w:hAnsi="Symbol" w:cs="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cs="Wingdings" w:hint="default"/>
      </w:rPr>
    </w:lvl>
    <w:lvl w:ilvl="3" w:tplc="040A0001">
      <w:start w:val="1"/>
      <w:numFmt w:val="bullet"/>
      <w:lvlText w:val=""/>
      <w:lvlJc w:val="left"/>
      <w:pPr>
        <w:tabs>
          <w:tab w:val="num" w:pos="2880"/>
        </w:tabs>
        <w:ind w:left="2880" w:hanging="360"/>
      </w:pPr>
      <w:rPr>
        <w:rFonts w:ascii="Symbol" w:hAnsi="Symbol" w:cs="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cs="Wingdings" w:hint="default"/>
      </w:rPr>
    </w:lvl>
    <w:lvl w:ilvl="6" w:tplc="040A0001">
      <w:start w:val="1"/>
      <w:numFmt w:val="bullet"/>
      <w:lvlText w:val=""/>
      <w:lvlJc w:val="left"/>
      <w:pPr>
        <w:tabs>
          <w:tab w:val="num" w:pos="5040"/>
        </w:tabs>
        <w:ind w:left="5040" w:hanging="360"/>
      </w:pPr>
      <w:rPr>
        <w:rFonts w:ascii="Symbol" w:hAnsi="Symbol" w:cs="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cs="Wingdings" w:hint="default"/>
      </w:rPr>
    </w:lvl>
  </w:abstractNum>
  <w:abstractNum w:abstractNumId="34">
    <w:nsid w:val="31111872"/>
    <w:multiLevelType w:val="hybridMultilevel"/>
    <w:tmpl w:val="09E27820"/>
    <w:lvl w:ilvl="0" w:tplc="040A0001">
      <w:start w:val="1"/>
      <w:numFmt w:val="bullet"/>
      <w:lvlText w:val=""/>
      <w:lvlJc w:val="left"/>
      <w:pPr>
        <w:tabs>
          <w:tab w:val="num" w:pos="720"/>
        </w:tabs>
        <w:ind w:left="720" w:hanging="360"/>
      </w:pPr>
      <w:rPr>
        <w:rFonts w:ascii="Symbol" w:hAnsi="Symbol" w:cs="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cs="Wingdings" w:hint="default"/>
      </w:rPr>
    </w:lvl>
    <w:lvl w:ilvl="3" w:tplc="040A0001">
      <w:start w:val="1"/>
      <w:numFmt w:val="bullet"/>
      <w:lvlText w:val=""/>
      <w:lvlJc w:val="left"/>
      <w:pPr>
        <w:tabs>
          <w:tab w:val="num" w:pos="2880"/>
        </w:tabs>
        <w:ind w:left="2880" w:hanging="360"/>
      </w:pPr>
      <w:rPr>
        <w:rFonts w:ascii="Symbol" w:hAnsi="Symbol" w:cs="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cs="Wingdings" w:hint="default"/>
      </w:rPr>
    </w:lvl>
    <w:lvl w:ilvl="6" w:tplc="040A0001">
      <w:start w:val="1"/>
      <w:numFmt w:val="bullet"/>
      <w:lvlText w:val=""/>
      <w:lvlJc w:val="left"/>
      <w:pPr>
        <w:tabs>
          <w:tab w:val="num" w:pos="5040"/>
        </w:tabs>
        <w:ind w:left="5040" w:hanging="360"/>
      </w:pPr>
      <w:rPr>
        <w:rFonts w:ascii="Symbol" w:hAnsi="Symbol" w:cs="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cs="Wingdings" w:hint="default"/>
      </w:rPr>
    </w:lvl>
  </w:abstractNum>
  <w:abstractNum w:abstractNumId="35">
    <w:nsid w:val="324D7B84"/>
    <w:multiLevelType w:val="hybridMultilevel"/>
    <w:tmpl w:val="3106FD56"/>
    <w:lvl w:ilvl="0" w:tplc="5DA89024">
      <w:start w:val="1"/>
      <w:numFmt w:val="upperLetter"/>
      <w:lvlText w:val="%1."/>
      <w:lvlJc w:val="left"/>
      <w:pPr>
        <w:ind w:left="720" w:hanging="360"/>
      </w:pPr>
      <w:rPr>
        <w:rFonts w:ascii="Arial" w:eastAsia="Times New Roman" w:hAnsi="Arial"/>
        <w:color w:val="31849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6">
    <w:nsid w:val="35A246A1"/>
    <w:multiLevelType w:val="hybridMultilevel"/>
    <w:tmpl w:val="C45CA58A"/>
    <w:lvl w:ilvl="0" w:tplc="0374B32E">
      <w:start w:val="1"/>
      <w:numFmt w:val="bullet"/>
      <w:lvlText w:val=""/>
      <w:lvlJc w:val="left"/>
      <w:pPr>
        <w:ind w:left="720" w:hanging="360"/>
      </w:pPr>
      <w:rPr>
        <w:rFonts w:ascii="Symbol" w:hAnsi="Symbol" w:cs="Symbol" w:hint="default"/>
        <w:color w:val="auto"/>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cs="Wingdings" w:hint="default"/>
      </w:rPr>
    </w:lvl>
    <w:lvl w:ilvl="3" w:tplc="340A0001">
      <w:start w:val="1"/>
      <w:numFmt w:val="bullet"/>
      <w:lvlText w:val=""/>
      <w:lvlJc w:val="left"/>
      <w:pPr>
        <w:ind w:left="2880" w:hanging="360"/>
      </w:pPr>
      <w:rPr>
        <w:rFonts w:ascii="Symbol" w:hAnsi="Symbol" w:cs="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cs="Wingdings" w:hint="default"/>
      </w:rPr>
    </w:lvl>
    <w:lvl w:ilvl="6" w:tplc="340A0001">
      <w:start w:val="1"/>
      <w:numFmt w:val="bullet"/>
      <w:lvlText w:val=""/>
      <w:lvlJc w:val="left"/>
      <w:pPr>
        <w:ind w:left="5040" w:hanging="360"/>
      </w:pPr>
      <w:rPr>
        <w:rFonts w:ascii="Symbol" w:hAnsi="Symbol" w:cs="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cs="Wingdings" w:hint="default"/>
      </w:rPr>
    </w:lvl>
  </w:abstractNum>
  <w:abstractNum w:abstractNumId="37">
    <w:nsid w:val="35F40151"/>
    <w:multiLevelType w:val="hybridMultilevel"/>
    <w:tmpl w:val="637AA3E8"/>
    <w:lvl w:ilvl="0" w:tplc="340A0001">
      <w:start w:val="1"/>
      <w:numFmt w:val="bullet"/>
      <w:lvlText w:val=""/>
      <w:lvlJc w:val="left"/>
      <w:pPr>
        <w:ind w:left="720" w:hanging="360"/>
      </w:pPr>
      <w:rPr>
        <w:rFonts w:ascii="Symbol" w:hAnsi="Symbol" w:cs="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cs="Wingdings" w:hint="default"/>
      </w:rPr>
    </w:lvl>
    <w:lvl w:ilvl="3" w:tplc="340A0001">
      <w:start w:val="1"/>
      <w:numFmt w:val="bullet"/>
      <w:lvlText w:val=""/>
      <w:lvlJc w:val="left"/>
      <w:pPr>
        <w:ind w:left="2880" w:hanging="360"/>
      </w:pPr>
      <w:rPr>
        <w:rFonts w:ascii="Symbol" w:hAnsi="Symbol" w:cs="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cs="Wingdings" w:hint="default"/>
      </w:rPr>
    </w:lvl>
    <w:lvl w:ilvl="6" w:tplc="340A0001">
      <w:start w:val="1"/>
      <w:numFmt w:val="bullet"/>
      <w:lvlText w:val=""/>
      <w:lvlJc w:val="left"/>
      <w:pPr>
        <w:ind w:left="5040" w:hanging="360"/>
      </w:pPr>
      <w:rPr>
        <w:rFonts w:ascii="Symbol" w:hAnsi="Symbol" w:cs="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cs="Wingdings" w:hint="default"/>
      </w:rPr>
    </w:lvl>
  </w:abstractNum>
  <w:abstractNum w:abstractNumId="38">
    <w:nsid w:val="36092804"/>
    <w:multiLevelType w:val="hybridMultilevel"/>
    <w:tmpl w:val="B20C04D0"/>
    <w:lvl w:ilvl="0" w:tplc="0C0A0001">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39">
    <w:nsid w:val="384730EE"/>
    <w:multiLevelType w:val="hybridMultilevel"/>
    <w:tmpl w:val="8DF8F976"/>
    <w:lvl w:ilvl="0" w:tplc="0C0A0001">
      <w:start w:val="1"/>
      <w:numFmt w:val="bullet"/>
      <w:lvlText w:val=""/>
      <w:lvlJc w:val="left"/>
      <w:pPr>
        <w:ind w:left="1080" w:hanging="360"/>
      </w:pPr>
      <w:rPr>
        <w:rFonts w:ascii="Symbol" w:hAnsi="Symbol" w:cs="Symbol" w:hint="default"/>
      </w:rPr>
    </w:lvl>
    <w:lvl w:ilvl="1" w:tplc="0C0A0003">
      <w:start w:val="1"/>
      <w:numFmt w:val="bullet"/>
      <w:lvlText w:val="o"/>
      <w:lvlJc w:val="left"/>
      <w:pPr>
        <w:ind w:left="1800" w:hanging="360"/>
      </w:pPr>
      <w:rPr>
        <w:rFonts w:ascii="Courier New" w:hAnsi="Courier New" w:cs="Courier New" w:hint="default"/>
      </w:rPr>
    </w:lvl>
    <w:lvl w:ilvl="2" w:tplc="0C0A0005">
      <w:start w:val="1"/>
      <w:numFmt w:val="bullet"/>
      <w:lvlText w:val=""/>
      <w:lvlJc w:val="left"/>
      <w:pPr>
        <w:ind w:left="2520" w:hanging="360"/>
      </w:pPr>
      <w:rPr>
        <w:rFonts w:ascii="Wingdings" w:hAnsi="Wingdings" w:cs="Wingdings" w:hint="default"/>
      </w:rPr>
    </w:lvl>
    <w:lvl w:ilvl="3" w:tplc="0C0A0001">
      <w:start w:val="1"/>
      <w:numFmt w:val="bullet"/>
      <w:lvlText w:val=""/>
      <w:lvlJc w:val="left"/>
      <w:pPr>
        <w:ind w:left="3240" w:hanging="360"/>
      </w:pPr>
      <w:rPr>
        <w:rFonts w:ascii="Symbol" w:hAnsi="Symbol" w:cs="Symbol" w:hint="default"/>
      </w:rPr>
    </w:lvl>
    <w:lvl w:ilvl="4" w:tplc="0C0A0003">
      <w:start w:val="1"/>
      <w:numFmt w:val="bullet"/>
      <w:lvlText w:val="o"/>
      <w:lvlJc w:val="left"/>
      <w:pPr>
        <w:ind w:left="3960" w:hanging="360"/>
      </w:pPr>
      <w:rPr>
        <w:rFonts w:ascii="Courier New" w:hAnsi="Courier New" w:cs="Courier New" w:hint="default"/>
      </w:rPr>
    </w:lvl>
    <w:lvl w:ilvl="5" w:tplc="0C0A0005">
      <w:start w:val="1"/>
      <w:numFmt w:val="bullet"/>
      <w:lvlText w:val=""/>
      <w:lvlJc w:val="left"/>
      <w:pPr>
        <w:ind w:left="4680" w:hanging="360"/>
      </w:pPr>
      <w:rPr>
        <w:rFonts w:ascii="Wingdings" w:hAnsi="Wingdings" w:cs="Wingdings" w:hint="default"/>
      </w:rPr>
    </w:lvl>
    <w:lvl w:ilvl="6" w:tplc="0C0A0001">
      <w:start w:val="1"/>
      <w:numFmt w:val="bullet"/>
      <w:lvlText w:val=""/>
      <w:lvlJc w:val="left"/>
      <w:pPr>
        <w:ind w:left="5400" w:hanging="360"/>
      </w:pPr>
      <w:rPr>
        <w:rFonts w:ascii="Symbol" w:hAnsi="Symbol" w:cs="Symbol" w:hint="default"/>
      </w:rPr>
    </w:lvl>
    <w:lvl w:ilvl="7" w:tplc="0C0A0003">
      <w:start w:val="1"/>
      <w:numFmt w:val="bullet"/>
      <w:lvlText w:val="o"/>
      <w:lvlJc w:val="left"/>
      <w:pPr>
        <w:ind w:left="6120" w:hanging="360"/>
      </w:pPr>
      <w:rPr>
        <w:rFonts w:ascii="Courier New" w:hAnsi="Courier New" w:cs="Courier New" w:hint="default"/>
      </w:rPr>
    </w:lvl>
    <w:lvl w:ilvl="8" w:tplc="0C0A0005">
      <w:start w:val="1"/>
      <w:numFmt w:val="bullet"/>
      <w:lvlText w:val=""/>
      <w:lvlJc w:val="left"/>
      <w:pPr>
        <w:ind w:left="6840" w:hanging="360"/>
      </w:pPr>
      <w:rPr>
        <w:rFonts w:ascii="Wingdings" w:hAnsi="Wingdings" w:cs="Wingdings" w:hint="default"/>
      </w:rPr>
    </w:lvl>
  </w:abstractNum>
  <w:abstractNum w:abstractNumId="40">
    <w:nsid w:val="39646A22"/>
    <w:multiLevelType w:val="hybridMultilevel"/>
    <w:tmpl w:val="C0E4825A"/>
    <w:lvl w:ilvl="0" w:tplc="040A0001">
      <w:start w:val="1"/>
      <w:numFmt w:val="bullet"/>
      <w:lvlText w:val=""/>
      <w:lvlJc w:val="left"/>
      <w:pPr>
        <w:tabs>
          <w:tab w:val="num" w:pos="720"/>
        </w:tabs>
        <w:ind w:left="720" w:hanging="360"/>
      </w:pPr>
      <w:rPr>
        <w:rFonts w:ascii="Symbol" w:hAnsi="Symbol" w:cs="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cs="Wingdings" w:hint="default"/>
      </w:rPr>
    </w:lvl>
    <w:lvl w:ilvl="3" w:tplc="040A0001">
      <w:start w:val="1"/>
      <w:numFmt w:val="bullet"/>
      <w:lvlText w:val=""/>
      <w:lvlJc w:val="left"/>
      <w:pPr>
        <w:tabs>
          <w:tab w:val="num" w:pos="2880"/>
        </w:tabs>
        <w:ind w:left="2880" w:hanging="360"/>
      </w:pPr>
      <w:rPr>
        <w:rFonts w:ascii="Symbol" w:hAnsi="Symbol" w:cs="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cs="Wingdings" w:hint="default"/>
      </w:rPr>
    </w:lvl>
    <w:lvl w:ilvl="6" w:tplc="040A0001">
      <w:start w:val="1"/>
      <w:numFmt w:val="bullet"/>
      <w:lvlText w:val=""/>
      <w:lvlJc w:val="left"/>
      <w:pPr>
        <w:tabs>
          <w:tab w:val="num" w:pos="5040"/>
        </w:tabs>
        <w:ind w:left="5040" w:hanging="360"/>
      </w:pPr>
      <w:rPr>
        <w:rFonts w:ascii="Symbol" w:hAnsi="Symbol" w:cs="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cs="Wingdings" w:hint="default"/>
      </w:rPr>
    </w:lvl>
  </w:abstractNum>
  <w:abstractNum w:abstractNumId="41">
    <w:nsid w:val="3A97729D"/>
    <w:multiLevelType w:val="hybridMultilevel"/>
    <w:tmpl w:val="2F146090"/>
    <w:lvl w:ilvl="0" w:tplc="040A0001">
      <w:start w:val="1"/>
      <w:numFmt w:val="bullet"/>
      <w:lvlText w:val=""/>
      <w:lvlJc w:val="left"/>
      <w:pPr>
        <w:tabs>
          <w:tab w:val="num" w:pos="720"/>
        </w:tabs>
        <w:ind w:left="720" w:hanging="360"/>
      </w:pPr>
      <w:rPr>
        <w:rFonts w:ascii="Symbol" w:hAnsi="Symbol" w:cs="Symbol" w:hint="default"/>
      </w:rPr>
    </w:lvl>
    <w:lvl w:ilvl="1" w:tplc="040A000F">
      <w:start w:val="1"/>
      <w:numFmt w:val="decimal"/>
      <w:lvlText w:val="%2."/>
      <w:lvlJc w:val="left"/>
      <w:pPr>
        <w:tabs>
          <w:tab w:val="num" w:pos="1440"/>
        </w:tabs>
        <w:ind w:left="1440" w:hanging="360"/>
      </w:pPr>
      <w:rPr>
        <w:rFonts w:hint="default"/>
      </w:rPr>
    </w:lvl>
    <w:lvl w:ilvl="2" w:tplc="040A0005">
      <w:start w:val="1"/>
      <w:numFmt w:val="bullet"/>
      <w:lvlText w:val=""/>
      <w:lvlJc w:val="left"/>
      <w:pPr>
        <w:tabs>
          <w:tab w:val="num" w:pos="2160"/>
        </w:tabs>
        <w:ind w:left="2160" w:hanging="360"/>
      </w:pPr>
      <w:rPr>
        <w:rFonts w:ascii="Wingdings" w:hAnsi="Wingdings" w:cs="Wingdings" w:hint="default"/>
      </w:rPr>
    </w:lvl>
    <w:lvl w:ilvl="3" w:tplc="040A0001">
      <w:start w:val="1"/>
      <w:numFmt w:val="bullet"/>
      <w:lvlText w:val=""/>
      <w:lvlJc w:val="left"/>
      <w:pPr>
        <w:tabs>
          <w:tab w:val="num" w:pos="2880"/>
        </w:tabs>
        <w:ind w:left="2880" w:hanging="360"/>
      </w:pPr>
      <w:rPr>
        <w:rFonts w:ascii="Symbol" w:hAnsi="Symbol" w:cs="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cs="Wingdings" w:hint="default"/>
      </w:rPr>
    </w:lvl>
    <w:lvl w:ilvl="6" w:tplc="040A0001">
      <w:start w:val="1"/>
      <w:numFmt w:val="bullet"/>
      <w:lvlText w:val=""/>
      <w:lvlJc w:val="left"/>
      <w:pPr>
        <w:tabs>
          <w:tab w:val="num" w:pos="5040"/>
        </w:tabs>
        <w:ind w:left="5040" w:hanging="360"/>
      </w:pPr>
      <w:rPr>
        <w:rFonts w:ascii="Symbol" w:hAnsi="Symbol" w:cs="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cs="Wingdings" w:hint="default"/>
      </w:rPr>
    </w:lvl>
  </w:abstractNum>
  <w:abstractNum w:abstractNumId="42">
    <w:nsid w:val="3D064B51"/>
    <w:multiLevelType w:val="hybridMultilevel"/>
    <w:tmpl w:val="421C8550"/>
    <w:lvl w:ilvl="0" w:tplc="040A0001">
      <w:start w:val="1"/>
      <w:numFmt w:val="bullet"/>
      <w:lvlText w:val=""/>
      <w:lvlJc w:val="left"/>
      <w:pPr>
        <w:tabs>
          <w:tab w:val="num" w:pos="720"/>
        </w:tabs>
        <w:ind w:left="720" w:hanging="360"/>
      </w:pPr>
      <w:rPr>
        <w:rFonts w:ascii="Symbol" w:hAnsi="Symbol" w:cs="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cs="Wingdings" w:hint="default"/>
      </w:rPr>
    </w:lvl>
    <w:lvl w:ilvl="3" w:tplc="040A0001">
      <w:start w:val="1"/>
      <w:numFmt w:val="bullet"/>
      <w:lvlText w:val=""/>
      <w:lvlJc w:val="left"/>
      <w:pPr>
        <w:tabs>
          <w:tab w:val="num" w:pos="2880"/>
        </w:tabs>
        <w:ind w:left="2880" w:hanging="360"/>
      </w:pPr>
      <w:rPr>
        <w:rFonts w:ascii="Symbol" w:hAnsi="Symbol" w:cs="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cs="Wingdings" w:hint="default"/>
      </w:rPr>
    </w:lvl>
    <w:lvl w:ilvl="6" w:tplc="040A0001">
      <w:start w:val="1"/>
      <w:numFmt w:val="bullet"/>
      <w:lvlText w:val=""/>
      <w:lvlJc w:val="left"/>
      <w:pPr>
        <w:tabs>
          <w:tab w:val="num" w:pos="5040"/>
        </w:tabs>
        <w:ind w:left="5040" w:hanging="360"/>
      </w:pPr>
      <w:rPr>
        <w:rFonts w:ascii="Symbol" w:hAnsi="Symbol" w:cs="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cs="Wingdings" w:hint="default"/>
      </w:rPr>
    </w:lvl>
  </w:abstractNum>
  <w:abstractNum w:abstractNumId="43">
    <w:nsid w:val="3E853C01"/>
    <w:multiLevelType w:val="hybridMultilevel"/>
    <w:tmpl w:val="A0DE1296"/>
    <w:lvl w:ilvl="0" w:tplc="040A0001">
      <w:start w:val="1"/>
      <w:numFmt w:val="bullet"/>
      <w:lvlText w:val=""/>
      <w:lvlJc w:val="left"/>
      <w:pPr>
        <w:tabs>
          <w:tab w:val="num" w:pos="720"/>
        </w:tabs>
        <w:ind w:left="720" w:hanging="360"/>
      </w:pPr>
      <w:rPr>
        <w:rFonts w:ascii="Symbol" w:hAnsi="Symbol" w:cs="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cs="Wingdings" w:hint="default"/>
      </w:rPr>
    </w:lvl>
    <w:lvl w:ilvl="3" w:tplc="040A0001">
      <w:start w:val="1"/>
      <w:numFmt w:val="bullet"/>
      <w:lvlText w:val=""/>
      <w:lvlJc w:val="left"/>
      <w:pPr>
        <w:tabs>
          <w:tab w:val="num" w:pos="2880"/>
        </w:tabs>
        <w:ind w:left="2880" w:hanging="360"/>
      </w:pPr>
      <w:rPr>
        <w:rFonts w:ascii="Symbol" w:hAnsi="Symbol" w:cs="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cs="Wingdings" w:hint="default"/>
      </w:rPr>
    </w:lvl>
    <w:lvl w:ilvl="6" w:tplc="040A0001">
      <w:start w:val="1"/>
      <w:numFmt w:val="bullet"/>
      <w:lvlText w:val=""/>
      <w:lvlJc w:val="left"/>
      <w:pPr>
        <w:tabs>
          <w:tab w:val="num" w:pos="5040"/>
        </w:tabs>
        <w:ind w:left="5040" w:hanging="360"/>
      </w:pPr>
      <w:rPr>
        <w:rFonts w:ascii="Symbol" w:hAnsi="Symbol" w:cs="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cs="Wingdings" w:hint="default"/>
      </w:rPr>
    </w:lvl>
  </w:abstractNum>
  <w:abstractNum w:abstractNumId="44">
    <w:nsid w:val="405407DC"/>
    <w:multiLevelType w:val="hybridMultilevel"/>
    <w:tmpl w:val="83BE9BD8"/>
    <w:lvl w:ilvl="0" w:tplc="040A0001">
      <w:start w:val="1"/>
      <w:numFmt w:val="bullet"/>
      <w:lvlText w:val=""/>
      <w:lvlJc w:val="left"/>
      <w:pPr>
        <w:tabs>
          <w:tab w:val="num" w:pos="720"/>
        </w:tabs>
        <w:ind w:left="720" w:hanging="360"/>
      </w:pPr>
      <w:rPr>
        <w:rFonts w:ascii="Symbol" w:hAnsi="Symbol" w:cs="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cs="Wingdings" w:hint="default"/>
      </w:rPr>
    </w:lvl>
    <w:lvl w:ilvl="3" w:tplc="040A0001">
      <w:start w:val="1"/>
      <w:numFmt w:val="bullet"/>
      <w:lvlText w:val=""/>
      <w:lvlJc w:val="left"/>
      <w:pPr>
        <w:tabs>
          <w:tab w:val="num" w:pos="2880"/>
        </w:tabs>
        <w:ind w:left="2880" w:hanging="360"/>
      </w:pPr>
      <w:rPr>
        <w:rFonts w:ascii="Symbol" w:hAnsi="Symbol" w:cs="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cs="Wingdings" w:hint="default"/>
      </w:rPr>
    </w:lvl>
    <w:lvl w:ilvl="6" w:tplc="040A0001">
      <w:start w:val="1"/>
      <w:numFmt w:val="bullet"/>
      <w:lvlText w:val=""/>
      <w:lvlJc w:val="left"/>
      <w:pPr>
        <w:tabs>
          <w:tab w:val="num" w:pos="5040"/>
        </w:tabs>
        <w:ind w:left="5040" w:hanging="360"/>
      </w:pPr>
      <w:rPr>
        <w:rFonts w:ascii="Symbol" w:hAnsi="Symbol" w:cs="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cs="Wingdings" w:hint="default"/>
      </w:rPr>
    </w:lvl>
  </w:abstractNum>
  <w:abstractNum w:abstractNumId="45">
    <w:nsid w:val="45190AAB"/>
    <w:multiLevelType w:val="hybridMultilevel"/>
    <w:tmpl w:val="E3EEBF46"/>
    <w:lvl w:ilvl="0" w:tplc="C366BB1C">
      <w:start w:val="1"/>
      <w:numFmt w:val="bullet"/>
      <w:lvlText w:val=""/>
      <w:lvlJc w:val="left"/>
      <w:pPr>
        <w:ind w:left="720" w:hanging="360"/>
      </w:pPr>
      <w:rPr>
        <w:rFonts w:ascii="Symbol" w:hAnsi="Symbol" w:cs="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46">
    <w:nsid w:val="48A8272D"/>
    <w:multiLevelType w:val="hybridMultilevel"/>
    <w:tmpl w:val="5E7E93F4"/>
    <w:lvl w:ilvl="0" w:tplc="040A0001">
      <w:start w:val="1"/>
      <w:numFmt w:val="bullet"/>
      <w:lvlText w:val=""/>
      <w:lvlJc w:val="left"/>
      <w:pPr>
        <w:tabs>
          <w:tab w:val="num" w:pos="720"/>
        </w:tabs>
        <w:ind w:left="720" w:hanging="360"/>
      </w:pPr>
      <w:rPr>
        <w:rFonts w:ascii="Symbol" w:hAnsi="Symbol" w:cs="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cs="Wingdings" w:hint="default"/>
      </w:rPr>
    </w:lvl>
    <w:lvl w:ilvl="3" w:tplc="040A0001">
      <w:start w:val="1"/>
      <w:numFmt w:val="bullet"/>
      <w:lvlText w:val=""/>
      <w:lvlJc w:val="left"/>
      <w:pPr>
        <w:tabs>
          <w:tab w:val="num" w:pos="2880"/>
        </w:tabs>
        <w:ind w:left="2880" w:hanging="360"/>
      </w:pPr>
      <w:rPr>
        <w:rFonts w:ascii="Symbol" w:hAnsi="Symbol" w:cs="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cs="Wingdings" w:hint="default"/>
      </w:rPr>
    </w:lvl>
    <w:lvl w:ilvl="6" w:tplc="040A0001">
      <w:start w:val="1"/>
      <w:numFmt w:val="bullet"/>
      <w:lvlText w:val=""/>
      <w:lvlJc w:val="left"/>
      <w:pPr>
        <w:tabs>
          <w:tab w:val="num" w:pos="5040"/>
        </w:tabs>
        <w:ind w:left="5040" w:hanging="360"/>
      </w:pPr>
      <w:rPr>
        <w:rFonts w:ascii="Symbol" w:hAnsi="Symbol" w:cs="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cs="Wingdings" w:hint="default"/>
      </w:rPr>
    </w:lvl>
  </w:abstractNum>
  <w:abstractNum w:abstractNumId="47">
    <w:nsid w:val="4ABA7C80"/>
    <w:multiLevelType w:val="hybridMultilevel"/>
    <w:tmpl w:val="3F5C3374"/>
    <w:lvl w:ilvl="0" w:tplc="040A0001">
      <w:start w:val="1"/>
      <w:numFmt w:val="bullet"/>
      <w:lvlText w:val=""/>
      <w:lvlJc w:val="left"/>
      <w:pPr>
        <w:tabs>
          <w:tab w:val="num" w:pos="1140"/>
        </w:tabs>
        <w:ind w:left="1140" w:hanging="360"/>
      </w:pPr>
      <w:rPr>
        <w:rFonts w:ascii="Symbol" w:hAnsi="Symbol" w:cs="Symbol" w:hint="default"/>
      </w:rPr>
    </w:lvl>
    <w:lvl w:ilvl="1" w:tplc="040A0003">
      <w:start w:val="1"/>
      <w:numFmt w:val="bullet"/>
      <w:lvlText w:val="o"/>
      <w:lvlJc w:val="left"/>
      <w:pPr>
        <w:tabs>
          <w:tab w:val="num" w:pos="1860"/>
        </w:tabs>
        <w:ind w:left="1860" w:hanging="360"/>
      </w:pPr>
      <w:rPr>
        <w:rFonts w:ascii="Courier New" w:hAnsi="Courier New" w:cs="Courier New" w:hint="default"/>
      </w:rPr>
    </w:lvl>
    <w:lvl w:ilvl="2" w:tplc="040A0005">
      <w:start w:val="1"/>
      <w:numFmt w:val="bullet"/>
      <w:lvlText w:val=""/>
      <w:lvlJc w:val="left"/>
      <w:pPr>
        <w:tabs>
          <w:tab w:val="num" w:pos="2580"/>
        </w:tabs>
        <w:ind w:left="2580" w:hanging="360"/>
      </w:pPr>
      <w:rPr>
        <w:rFonts w:ascii="Wingdings" w:hAnsi="Wingdings" w:cs="Wingdings" w:hint="default"/>
      </w:rPr>
    </w:lvl>
    <w:lvl w:ilvl="3" w:tplc="040A0001">
      <w:start w:val="1"/>
      <w:numFmt w:val="bullet"/>
      <w:lvlText w:val=""/>
      <w:lvlJc w:val="left"/>
      <w:pPr>
        <w:tabs>
          <w:tab w:val="num" w:pos="3300"/>
        </w:tabs>
        <w:ind w:left="3300" w:hanging="360"/>
      </w:pPr>
      <w:rPr>
        <w:rFonts w:ascii="Symbol" w:hAnsi="Symbol" w:cs="Symbol" w:hint="default"/>
      </w:rPr>
    </w:lvl>
    <w:lvl w:ilvl="4" w:tplc="040A0003">
      <w:start w:val="1"/>
      <w:numFmt w:val="bullet"/>
      <w:lvlText w:val="o"/>
      <w:lvlJc w:val="left"/>
      <w:pPr>
        <w:tabs>
          <w:tab w:val="num" w:pos="4020"/>
        </w:tabs>
        <w:ind w:left="4020" w:hanging="360"/>
      </w:pPr>
      <w:rPr>
        <w:rFonts w:ascii="Courier New" w:hAnsi="Courier New" w:cs="Courier New" w:hint="default"/>
      </w:rPr>
    </w:lvl>
    <w:lvl w:ilvl="5" w:tplc="040A0005">
      <w:start w:val="1"/>
      <w:numFmt w:val="bullet"/>
      <w:lvlText w:val=""/>
      <w:lvlJc w:val="left"/>
      <w:pPr>
        <w:tabs>
          <w:tab w:val="num" w:pos="4740"/>
        </w:tabs>
        <w:ind w:left="4740" w:hanging="360"/>
      </w:pPr>
      <w:rPr>
        <w:rFonts w:ascii="Wingdings" w:hAnsi="Wingdings" w:cs="Wingdings" w:hint="default"/>
      </w:rPr>
    </w:lvl>
    <w:lvl w:ilvl="6" w:tplc="040A0001">
      <w:start w:val="1"/>
      <w:numFmt w:val="bullet"/>
      <w:lvlText w:val=""/>
      <w:lvlJc w:val="left"/>
      <w:pPr>
        <w:tabs>
          <w:tab w:val="num" w:pos="5460"/>
        </w:tabs>
        <w:ind w:left="5460" w:hanging="360"/>
      </w:pPr>
      <w:rPr>
        <w:rFonts w:ascii="Symbol" w:hAnsi="Symbol" w:cs="Symbol" w:hint="default"/>
      </w:rPr>
    </w:lvl>
    <w:lvl w:ilvl="7" w:tplc="040A0003">
      <w:start w:val="1"/>
      <w:numFmt w:val="bullet"/>
      <w:lvlText w:val="o"/>
      <w:lvlJc w:val="left"/>
      <w:pPr>
        <w:tabs>
          <w:tab w:val="num" w:pos="6180"/>
        </w:tabs>
        <w:ind w:left="6180" w:hanging="360"/>
      </w:pPr>
      <w:rPr>
        <w:rFonts w:ascii="Courier New" w:hAnsi="Courier New" w:cs="Courier New" w:hint="default"/>
      </w:rPr>
    </w:lvl>
    <w:lvl w:ilvl="8" w:tplc="040A0005">
      <w:start w:val="1"/>
      <w:numFmt w:val="bullet"/>
      <w:lvlText w:val=""/>
      <w:lvlJc w:val="left"/>
      <w:pPr>
        <w:tabs>
          <w:tab w:val="num" w:pos="6900"/>
        </w:tabs>
        <w:ind w:left="6900" w:hanging="360"/>
      </w:pPr>
      <w:rPr>
        <w:rFonts w:ascii="Wingdings" w:hAnsi="Wingdings" w:cs="Wingdings" w:hint="default"/>
      </w:rPr>
    </w:lvl>
  </w:abstractNum>
  <w:abstractNum w:abstractNumId="48">
    <w:nsid w:val="4B6221A3"/>
    <w:multiLevelType w:val="hybridMultilevel"/>
    <w:tmpl w:val="38767DAA"/>
    <w:lvl w:ilvl="0" w:tplc="340A0001">
      <w:start w:val="1"/>
      <w:numFmt w:val="bullet"/>
      <w:lvlText w:val=""/>
      <w:lvlJc w:val="left"/>
      <w:pPr>
        <w:ind w:left="1080" w:hanging="360"/>
      </w:pPr>
      <w:rPr>
        <w:rFonts w:ascii="Symbol" w:hAnsi="Symbol" w:cs="Symbol" w:hint="default"/>
      </w:rPr>
    </w:lvl>
    <w:lvl w:ilvl="1" w:tplc="340A0003">
      <w:start w:val="1"/>
      <w:numFmt w:val="bullet"/>
      <w:lvlText w:val="o"/>
      <w:lvlJc w:val="left"/>
      <w:pPr>
        <w:ind w:left="1800" w:hanging="360"/>
      </w:pPr>
      <w:rPr>
        <w:rFonts w:ascii="Courier New" w:hAnsi="Courier New" w:cs="Courier New" w:hint="default"/>
      </w:rPr>
    </w:lvl>
    <w:lvl w:ilvl="2" w:tplc="340A0005">
      <w:start w:val="1"/>
      <w:numFmt w:val="bullet"/>
      <w:lvlText w:val=""/>
      <w:lvlJc w:val="left"/>
      <w:pPr>
        <w:ind w:left="2520" w:hanging="360"/>
      </w:pPr>
      <w:rPr>
        <w:rFonts w:ascii="Wingdings" w:hAnsi="Wingdings" w:cs="Wingdings" w:hint="default"/>
      </w:rPr>
    </w:lvl>
    <w:lvl w:ilvl="3" w:tplc="340A0001">
      <w:start w:val="1"/>
      <w:numFmt w:val="bullet"/>
      <w:lvlText w:val=""/>
      <w:lvlJc w:val="left"/>
      <w:pPr>
        <w:ind w:left="3240" w:hanging="360"/>
      </w:pPr>
      <w:rPr>
        <w:rFonts w:ascii="Symbol" w:hAnsi="Symbol" w:cs="Symbol" w:hint="default"/>
      </w:rPr>
    </w:lvl>
    <w:lvl w:ilvl="4" w:tplc="340A0003">
      <w:start w:val="1"/>
      <w:numFmt w:val="bullet"/>
      <w:lvlText w:val="o"/>
      <w:lvlJc w:val="left"/>
      <w:pPr>
        <w:ind w:left="3960" w:hanging="360"/>
      </w:pPr>
      <w:rPr>
        <w:rFonts w:ascii="Courier New" w:hAnsi="Courier New" w:cs="Courier New" w:hint="default"/>
      </w:rPr>
    </w:lvl>
    <w:lvl w:ilvl="5" w:tplc="340A0005">
      <w:start w:val="1"/>
      <w:numFmt w:val="bullet"/>
      <w:lvlText w:val=""/>
      <w:lvlJc w:val="left"/>
      <w:pPr>
        <w:ind w:left="4680" w:hanging="360"/>
      </w:pPr>
      <w:rPr>
        <w:rFonts w:ascii="Wingdings" w:hAnsi="Wingdings" w:cs="Wingdings" w:hint="default"/>
      </w:rPr>
    </w:lvl>
    <w:lvl w:ilvl="6" w:tplc="340A0001">
      <w:start w:val="1"/>
      <w:numFmt w:val="bullet"/>
      <w:lvlText w:val=""/>
      <w:lvlJc w:val="left"/>
      <w:pPr>
        <w:ind w:left="5400" w:hanging="360"/>
      </w:pPr>
      <w:rPr>
        <w:rFonts w:ascii="Symbol" w:hAnsi="Symbol" w:cs="Symbol" w:hint="default"/>
      </w:rPr>
    </w:lvl>
    <w:lvl w:ilvl="7" w:tplc="340A0003">
      <w:start w:val="1"/>
      <w:numFmt w:val="bullet"/>
      <w:lvlText w:val="o"/>
      <w:lvlJc w:val="left"/>
      <w:pPr>
        <w:ind w:left="6120" w:hanging="360"/>
      </w:pPr>
      <w:rPr>
        <w:rFonts w:ascii="Courier New" w:hAnsi="Courier New" w:cs="Courier New" w:hint="default"/>
      </w:rPr>
    </w:lvl>
    <w:lvl w:ilvl="8" w:tplc="340A0005">
      <w:start w:val="1"/>
      <w:numFmt w:val="bullet"/>
      <w:lvlText w:val=""/>
      <w:lvlJc w:val="left"/>
      <w:pPr>
        <w:ind w:left="6840" w:hanging="360"/>
      </w:pPr>
      <w:rPr>
        <w:rFonts w:ascii="Wingdings" w:hAnsi="Wingdings" w:cs="Wingdings" w:hint="default"/>
      </w:rPr>
    </w:lvl>
  </w:abstractNum>
  <w:abstractNum w:abstractNumId="49">
    <w:nsid w:val="4D58603A"/>
    <w:multiLevelType w:val="hybridMultilevel"/>
    <w:tmpl w:val="98B2844E"/>
    <w:lvl w:ilvl="0" w:tplc="040A0001">
      <w:start w:val="1"/>
      <w:numFmt w:val="bullet"/>
      <w:lvlText w:val=""/>
      <w:lvlJc w:val="left"/>
      <w:pPr>
        <w:tabs>
          <w:tab w:val="num" w:pos="720"/>
        </w:tabs>
        <w:ind w:left="720" w:hanging="360"/>
      </w:pPr>
      <w:rPr>
        <w:rFonts w:ascii="Symbol" w:hAnsi="Symbol" w:cs="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cs="Wingdings" w:hint="default"/>
      </w:rPr>
    </w:lvl>
    <w:lvl w:ilvl="3" w:tplc="040A0001">
      <w:start w:val="1"/>
      <w:numFmt w:val="bullet"/>
      <w:lvlText w:val=""/>
      <w:lvlJc w:val="left"/>
      <w:pPr>
        <w:tabs>
          <w:tab w:val="num" w:pos="2880"/>
        </w:tabs>
        <w:ind w:left="2880" w:hanging="360"/>
      </w:pPr>
      <w:rPr>
        <w:rFonts w:ascii="Symbol" w:hAnsi="Symbol" w:cs="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cs="Wingdings" w:hint="default"/>
      </w:rPr>
    </w:lvl>
    <w:lvl w:ilvl="6" w:tplc="040A0001">
      <w:start w:val="1"/>
      <w:numFmt w:val="bullet"/>
      <w:lvlText w:val=""/>
      <w:lvlJc w:val="left"/>
      <w:pPr>
        <w:tabs>
          <w:tab w:val="num" w:pos="5040"/>
        </w:tabs>
        <w:ind w:left="5040" w:hanging="360"/>
      </w:pPr>
      <w:rPr>
        <w:rFonts w:ascii="Symbol" w:hAnsi="Symbol" w:cs="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cs="Wingdings" w:hint="default"/>
      </w:rPr>
    </w:lvl>
  </w:abstractNum>
  <w:abstractNum w:abstractNumId="50">
    <w:nsid w:val="4D9B7F6E"/>
    <w:multiLevelType w:val="hybridMultilevel"/>
    <w:tmpl w:val="D6B0C3B4"/>
    <w:lvl w:ilvl="0" w:tplc="040A0001">
      <w:start w:val="1"/>
      <w:numFmt w:val="bullet"/>
      <w:lvlText w:val=""/>
      <w:lvlJc w:val="left"/>
      <w:pPr>
        <w:tabs>
          <w:tab w:val="num" w:pos="720"/>
        </w:tabs>
        <w:ind w:left="720" w:hanging="360"/>
      </w:pPr>
      <w:rPr>
        <w:rFonts w:ascii="Symbol" w:hAnsi="Symbol" w:cs="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cs="Wingdings" w:hint="default"/>
      </w:rPr>
    </w:lvl>
    <w:lvl w:ilvl="3" w:tplc="040A0001">
      <w:start w:val="1"/>
      <w:numFmt w:val="bullet"/>
      <w:lvlText w:val=""/>
      <w:lvlJc w:val="left"/>
      <w:pPr>
        <w:tabs>
          <w:tab w:val="num" w:pos="2880"/>
        </w:tabs>
        <w:ind w:left="2880" w:hanging="360"/>
      </w:pPr>
      <w:rPr>
        <w:rFonts w:ascii="Symbol" w:hAnsi="Symbol" w:cs="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cs="Wingdings" w:hint="default"/>
      </w:rPr>
    </w:lvl>
    <w:lvl w:ilvl="6" w:tplc="040A0001">
      <w:start w:val="1"/>
      <w:numFmt w:val="bullet"/>
      <w:lvlText w:val=""/>
      <w:lvlJc w:val="left"/>
      <w:pPr>
        <w:tabs>
          <w:tab w:val="num" w:pos="5040"/>
        </w:tabs>
        <w:ind w:left="5040" w:hanging="360"/>
      </w:pPr>
      <w:rPr>
        <w:rFonts w:ascii="Symbol" w:hAnsi="Symbol" w:cs="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cs="Wingdings" w:hint="default"/>
      </w:rPr>
    </w:lvl>
  </w:abstractNum>
  <w:abstractNum w:abstractNumId="51">
    <w:nsid w:val="50CE47C6"/>
    <w:multiLevelType w:val="hybridMultilevel"/>
    <w:tmpl w:val="94727A0A"/>
    <w:lvl w:ilvl="0" w:tplc="040A0001">
      <w:start w:val="1"/>
      <w:numFmt w:val="bullet"/>
      <w:lvlText w:val=""/>
      <w:lvlJc w:val="left"/>
      <w:pPr>
        <w:tabs>
          <w:tab w:val="num" w:pos="720"/>
        </w:tabs>
        <w:ind w:left="720" w:hanging="360"/>
      </w:pPr>
      <w:rPr>
        <w:rFonts w:ascii="Symbol" w:hAnsi="Symbol" w:cs="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cs="Wingdings" w:hint="default"/>
      </w:rPr>
    </w:lvl>
    <w:lvl w:ilvl="3" w:tplc="040A0001">
      <w:start w:val="1"/>
      <w:numFmt w:val="bullet"/>
      <w:lvlText w:val=""/>
      <w:lvlJc w:val="left"/>
      <w:pPr>
        <w:tabs>
          <w:tab w:val="num" w:pos="2880"/>
        </w:tabs>
        <w:ind w:left="2880" w:hanging="360"/>
      </w:pPr>
      <w:rPr>
        <w:rFonts w:ascii="Symbol" w:hAnsi="Symbol" w:cs="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cs="Wingdings" w:hint="default"/>
      </w:rPr>
    </w:lvl>
    <w:lvl w:ilvl="6" w:tplc="040A0001">
      <w:start w:val="1"/>
      <w:numFmt w:val="bullet"/>
      <w:lvlText w:val=""/>
      <w:lvlJc w:val="left"/>
      <w:pPr>
        <w:tabs>
          <w:tab w:val="num" w:pos="5040"/>
        </w:tabs>
        <w:ind w:left="5040" w:hanging="360"/>
      </w:pPr>
      <w:rPr>
        <w:rFonts w:ascii="Symbol" w:hAnsi="Symbol" w:cs="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cs="Wingdings" w:hint="default"/>
      </w:rPr>
    </w:lvl>
  </w:abstractNum>
  <w:abstractNum w:abstractNumId="52">
    <w:nsid w:val="51D63F47"/>
    <w:multiLevelType w:val="hybridMultilevel"/>
    <w:tmpl w:val="7F1E24B4"/>
    <w:lvl w:ilvl="0" w:tplc="040A0001">
      <w:start w:val="1"/>
      <w:numFmt w:val="bullet"/>
      <w:lvlText w:val=""/>
      <w:lvlJc w:val="left"/>
      <w:pPr>
        <w:tabs>
          <w:tab w:val="num" w:pos="720"/>
        </w:tabs>
        <w:ind w:left="720" w:hanging="360"/>
      </w:pPr>
      <w:rPr>
        <w:rFonts w:ascii="Symbol" w:hAnsi="Symbol" w:cs="Symbol" w:hint="default"/>
      </w:rPr>
    </w:lvl>
    <w:lvl w:ilvl="1" w:tplc="040A0019">
      <w:start w:val="1"/>
      <w:numFmt w:val="lowerLetter"/>
      <w:lvlText w:val="%2."/>
      <w:lvlJc w:val="left"/>
      <w:pPr>
        <w:tabs>
          <w:tab w:val="num" w:pos="1440"/>
        </w:tabs>
        <w:ind w:left="1440" w:hanging="360"/>
      </w:pPr>
    </w:lvl>
    <w:lvl w:ilvl="2" w:tplc="040A001B">
      <w:start w:val="1"/>
      <w:numFmt w:val="lowerRoman"/>
      <w:lvlText w:val="%3."/>
      <w:lvlJc w:val="right"/>
      <w:pPr>
        <w:tabs>
          <w:tab w:val="num" w:pos="2160"/>
        </w:tabs>
        <w:ind w:left="2160" w:hanging="180"/>
      </w:pPr>
    </w:lvl>
    <w:lvl w:ilvl="3" w:tplc="040A000F">
      <w:start w:val="1"/>
      <w:numFmt w:val="decimal"/>
      <w:lvlText w:val="%4."/>
      <w:lvlJc w:val="left"/>
      <w:pPr>
        <w:tabs>
          <w:tab w:val="num" w:pos="2880"/>
        </w:tabs>
        <w:ind w:left="2880" w:hanging="360"/>
      </w:pPr>
    </w:lvl>
    <w:lvl w:ilvl="4" w:tplc="040A0019">
      <w:start w:val="1"/>
      <w:numFmt w:val="lowerLetter"/>
      <w:lvlText w:val="%5."/>
      <w:lvlJc w:val="left"/>
      <w:pPr>
        <w:tabs>
          <w:tab w:val="num" w:pos="3600"/>
        </w:tabs>
        <w:ind w:left="3600" w:hanging="360"/>
      </w:pPr>
    </w:lvl>
    <w:lvl w:ilvl="5" w:tplc="040A001B">
      <w:start w:val="1"/>
      <w:numFmt w:val="lowerRoman"/>
      <w:lvlText w:val="%6."/>
      <w:lvlJc w:val="right"/>
      <w:pPr>
        <w:tabs>
          <w:tab w:val="num" w:pos="4320"/>
        </w:tabs>
        <w:ind w:left="4320" w:hanging="180"/>
      </w:pPr>
    </w:lvl>
    <w:lvl w:ilvl="6" w:tplc="040A000F">
      <w:start w:val="1"/>
      <w:numFmt w:val="decimal"/>
      <w:lvlText w:val="%7."/>
      <w:lvlJc w:val="left"/>
      <w:pPr>
        <w:tabs>
          <w:tab w:val="num" w:pos="5040"/>
        </w:tabs>
        <w:ind w:left="5040" w:hanging="360"/>
      </w:pPr>
    </w:lvl>
    <w:lvl w:ilvl="7" w:tplc="040A0019">
      <w:start w:val="1"/>
      <w:numFmt w:val="lowerLetter"/>
      <w:lvlText w:val="%8."/>
      <w:lvlJc w:val="left"/>
      <w:pPr>
        <w:tabs>
          <w:tab w:val="num" w:pos="5760"/>
        </w:tabs>
        <w:ind w:left="5760" w:hanging="360"/>
      </w:pPr>
    </w:lvl>
    <w:lvl w:ilvl="8" w:tplc="040A001B">
      <w:start w:val="1"/>
      <w:numFmt w:val="lowerRoman"/>
      <w:lvlText w:val="%9."/>
      <w:lvlJc w:val="right"/>
      <w:pPr>
        <w:tabs>
          <w:tab w:val="num" w:pos="6480"/>
        </w:tabs>
        <w:ind w:left="6480" w:hanging="180"/>
      </w:pPr>
    </w:lvl>
  </w:abstractNum>
  <w:abstractNum w:abstractNumId="53">
    <w:nsid w:val="51EE5F2D"/>
    <w:multiLevelType w:val="hybridMultilevel"/>
    <w:tmpl w:val="976CA7F8"/>
    <w:lvl w:ilvl="0" w:tplc="040A0001">
      <w:start w:val="1"/>
      <w:numFmt w:val="bullet"/>
      <w:lvlText w:val=""/>
      <w:lvlJc w:val="left"/>
      <w:pPr>
        <w:tabs>
          <w:tab w:val="num" w:pos="720"/>
        </w:tabs>
        <w:ind w:left="720" w:hanging="360"/>
      </w:pPr>
      <w:rPr>
        <w:rFonts w:ascii="Symbol" w:hAnsi="Symbol" w:cs="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cs="Wingdings" w:hint="default"/>
      </w:rPr>
    </w:lvl>
    <w:lvl w:ilvl="3" w:tplc="040A0001">
      <w:start w:val="1"/>
      <w:numFmt w:val="bullet"/>
      <w:lvlText w:val=""/>
      <w:lvlJc w:val="left"/>
      <w:pPr>
        <w:tabs>
          <w:tab w:val="num" w:pos="2880"/>
        </w:tabs>
        <w:ind w:left="2880" w:hanging="360"/>
      </w:pPr>
      <w:rPr>
        <w:rFonts w:ascii="Symbol" w:hAnsi="Symbol" w:cs="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cs="Wingdings" w:hint="default"/>
      </w:rPr>
    </w:lvl>
    <w:lvl w:ilvl="6" w:tplc="040A0001">
      <w:start w:val="1"/>
      <w:numFmt w:val="bullet"/>
      <w:lvlText w:val=""/>
      <w:lvlJc w:val="left"/>
      <w:pPr>
        <w:tabs>
          <w:tab w:val="num" w:pos="5040"/>
        </w:tabs>
        <w:ind w:left="5040" w:hanging="360"/>
      </w:pPr>
      <w:rPr>
        <w:rFonts w:ascii="Symbol" w:hAnsi="Symbol" w:cs="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cs="Wingdings" w:hint="default"/>
      </w:rPr>
    </w:lvl>
  </w:abstractNum>
  <w:abstractNum w:abstractNumId="54">
    <w:nsid w:val="528506AD"/>
    <w:multiLevelType w:val="hybridMultilevel"/>
    <w:tmpl w:val="B852D02A"/>
    <w:lvl w:ilvl="0" w:tplc="040A0001">
      <w:start w:val="1"/>
      <w:numFmt w:val="bullet"/>
      <w:lvlText w:val=""/>
      <w:lvlJc w:val="left"/>
      <w:pPr>
        <w:tabs>
          <w:tab w:val="num" w:pos="720"/>
        </w:tabs>
        <w:ind w:left="720" w:hanging="360"/>
      </w:pPr>
      <w:rPr>
        <w:rFonts w:ascii="Symbol" w:hAnsi="Symbol" w:cs="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cs="Wingdings" w:hint="default"/>
      </w:rPr>
    </w:lvl>
    <w:lvl w:ilvl="3" w:tplc="040A0001">
      <w:start w:val="1"/>
      <w:numFmt w:val="bullet"/>
      <w:lvlText w:val=""/>
      <w:lvlJc w:val="left"/>
      <w:pPr>
        <w:tabs>
          <w:tab w:val="num" w:pos="2880"/>
        </w:tabs>
        <w:ind w:left="2880" w:hanging="360"/>
      </w:pPr>
      <w:rPr>
        <w:rFonts w:ascii="Symbol" w:hAnsi="Symbol" w:cs="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cs="Wingdings" w:hint="default"/>
      </w:rPr>
    </w:lvl>
    <w:lvl w:ilvl="6" w:tplc="040A0001">
      <w:start w:val="1"/>
      <w:numFmt w:val="bullet"/>
      <w:lvlText w:val=""/>
      <w:lvlJc w:val="left"/>
      <w:pPr>
        <w:tabs>
          <w:tab w:val="num" w:pos="5040"/>
        </w:tabs>
        <w:ind w:left="5040" w:hanging="360"/>
      </w:pPr>
      <w:rPr>
        <w:rFonts w:ascii="Symbol" w:hAnsi="Symbol" w:cs="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cs="Wingdings" w:hint="default"/>
      </w:rPr>
    </w:lvl>
  </w:abstractNum>
  <w:abstractNum w:abstractNumId="55">
    <w:nsid w:val="530A6F03"/>
    <w:multiLevelType w:val="hybridMultilevel"/>
    <w:tmpl w:val="1166D328"/>
    <w:lvl w:ilvl="0" w:tplc="C366BB1C">
      <w:start w:val="1"/>
      <w:numFmt w:val="bullet"/>
      <w:lvlText w:val=""/>
      <w:lvlJc w:val="left"/>
      <w:pPr>
        <w:ind w:left="360" w:hanging="360"/>
      </w:pPr>
      <w:rPr>
        <w:rFonts w:ascii="Symbol" w:hAnsi="Symbol" w:cs="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56">
    <w:nsid w:val="53EC4D0C"/>
    <w:multiLevelType w:val="hybridMultilevel"/>
    <w:tmpl w:val="39C8F98A"/>
    <w:lvl w:ilvl="0" w:tplc="040A0001">
      <w:start w:val="1"/>
      <w:numFmt w:val="bullet"/>
      <w:lvlText w:val=""/>
      <w:lvlJc w:val="left"/>
      <w:pPr>
        <w:tabs>
          <w:tab w:val="num" w:pos="720"/>
        </w:tabs>
        <w:ind w:left="720" w:hanging="360"/>
      </w:pPr>
      <w:rPr>
        <w:rFonts w:ascii="Symbol" w:hAnsi="Symbol" w:cs="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cs="Wingdings" w:hint="default"/>
      </w:rPr>
    </w:lvl>
    <w:lvl w:ilvl="3" w:tplc="040A0001">
      <w:start w:val="1"/>
      <w:numFmt w:val="bullet"/>
      <w:lvlText w:val=""/>
      <w:lvlJc w:val="left"/>
      <w:pPr>
        <w:tabs>
          <w:tab w:val="num" w:pos="2880"/>
        </w:tabs>
        <w:ind w:left="2880" w:hanging="360"/>
      </w:pPr>
      <w:rPr>
        <w:rFonts w:ascii="Symbol" w:hAnsi="Symbol" w:cs="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cs="Wingdings" w:hint="default"/>
      </w:rPr>
    </w:lvl>
    <w:lvl w:ilvl="6" w:tplc="040A0001">
      <w:start w:val="1"/>
      <w:numFmt w:val="bullet"/>
      <w:lvlText w:val=""/>
      <w:lvlJc w:val="left"/>
      <w:pPr>
        <w:tabs>
          <w:tab w:val="num" w:pos="5040"/>
        </w:tabs>
        <w:ind w:left="5040" w:hanging="360"/>
      </w:pPr>
      <w:rPr>
        <w:rFonts w:ascii="Symbol" w:hAnsi="Symbol" w:cs="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cs="Wingdings" w:hint="default"/>
      </w:rPr>
    </w:lvl>
  </w:abstractNum>
  <w:abstractNum w:abstractNumId="57">
    <w:nsid w:val="54076311"/>
    <w:multiLevelType w:val="hybridMultilevel"/>
    <w:tmpl w:val="B07CFFA8"/>
    <w:lvl w:ilvl="0" w:tplc="340A0001">
      <w:start w:val="1"/>
      <w:numFmt w:val="bullet"/>
      <w:lvlText w:val=""/>
      <w:lvlJc w:val="left"/>
      <w:pPr>
        <w:ind w:left="720" w:hanging="360"/>
      </w:pPr>
      <w:rPr>
        <w:rFonts w:ascii="Symbol" w:hAnsi="Symbol" w:cs="Symbo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cs="Wingdings" w:hint="default"/>
      </w:rPr>
    </w:lvl>
    <w:lvl w:ilvl="3" w:tplc="340A0001">
      <w:start w:val="1"/>
      <w:numFmt w:val="bullet"/>
      <w:lvlText w:val=""/>
      <w:lvlJc w:val="left"/>
      <w:pPr>
        <w:ind w:left="2880" w:hanging="360"/>
      </w:pPr>
      <w:rPr>
        <w:rFonts w:ascii="Symbol" w:hAnsi="Symbol" w:cs="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cs="Wingdings" w:hint="default"/>
      </w:rPr>
    </w:lvl>
    <w:lvl w:ilvl="6" w:tplc="340A0001">
      <w:start w:val="1"/>
      <w:numFmt w:val="bullet"/>
      <w:lvlText w:val=""/>
      <w:lvlJc w:val="left"/>
      <w:pPr>
        <w:ind w:left="5040" w:hanging="360"/>
      </w:pPr>
      <w:rPr>
        <w:rFonts w:ascii="Symbol" w:hAnsi="Symbol" w:cs="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cs="Wingdings" w:hint="default"/>
      </w:rPr>
    </w:lvl>
  </w:abstractNum>
  <w:abstractNum w:abstractNumId="58">
    <w:nsid w:val="565378DF"/>
    <w:multiLevelType w:val="hybridMultilevel"/>
    <w:tmpl w:val="AB1CFDD0"/>
    <w:lvl w:ilvl="0" w:tplc="040A0001">
      <w:start w:val="1"/>
      <w:numFmt w:val="bullet"/>
      <w:lvlText w:val=""/>
      <w:lvlJc w:val="left"/>
      <w:pPr>
        <w:tabs>
          <w:tab w:val="num" w:pos="720"/>
        </w:tabs>
        <w:ind w:left="720" w:hanging="360"/>
      </w:pPr>
      <w:rPr>
        <w:rFonts w:ascii="Symbol" w:hAnsi="Symbol" w:cs="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cs="Wingdings" w:hint="default"/>
      </w:rPr>
    </w:lvl>
    <w:lvl w:ilvl="3" w:tplc="040A0001">
      <w:start w:val="1"/>
      <w:numFmt w:val="bullet"/>
      <w:lvlText w:val=""/>
      <w:lvlJc w:val="left"/>
      <w:pPr>
        <w:tabs>
          <w:tab w:val="num" w:pos="2880"/>
        </w:tabs>
        <w:ind w:left="2880" w:hanging="360"/>
      </w:pPr>
      <w:rPr>
        <w:rFonts w:ascii="Symbol" w:hAnsi="Symbol" w:cs="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cs="Wingdings" w:hint="default"/>
      </w:rPr>
    </w:lvl>
    <w:lvl w:ilvl="6" w:tplc="040A0001">
      <w:start w:val="1"/>
      <w:numFmt w:val="bullet"/>
      <w:lvlText w:val=""/>
      <w:lvlJc w:val="left"/>
      <w:pPr>
        <w:tabs>
          <w:tab w:val="num" w:pos="5040"/>
        </w:tabs>
        <w:ind w:left="5040" w:hanging="360"/>
      </w:pPr>
      <w:rPr>
        <w:rFonts w:ascii="Symbol" w:hAnsi="Symbol" w:cs="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cs="Wingdings" w:hint="default"/>
      </w:rPr>
    </w:lvl>
  </w:abstractNum>
  <w:abstractNum w:abstractNumId="59">
    <w:nsid w:val="56860CC9"/>
    <w:multiLevelType w:val="hybridMultilevel"/>
    <w:tmpl w:val="031CA9C8"/>
    <w:lvl w:ilvl="0" w:tplc="8E06295C">
      <w:start w:val="2"/>
      <w:numFmt w:val="bullet"/>
      <w:lvlText w:val="•"/>
      <w:lvlJc w:val="left"/>
      <w:pPr>
        <w:ind w:left="720" w:hanging="360"/>
      </w:pPr>
      <w:rPr>
        <w:rFonts w:ascii="Arial" w:eastAsia="Times New Roman" w:hAnsi="Arial"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cs="Wingdings" w:hint="default"/>
      </w:rPr>
    </w:lvl>
    <w:lvl w:ilvl="3" w:tplc="340A0001">
      <w:start w:val="1"/>
      <w:numFmt w:val="bullet"/>
      <w:lvlText w:val=""/>
      <w:lvlJc w:val="left"/>
      <w:pPr>
        <w:ind w:left="2880" w:hanging="360"/>
      </w:pPr>
      <w:rPr>
        <w:rFonts w:ascii="Symbol" w:hAnsi="Symbol" w:cs="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cs="Wingdings" w:hint="default"/>
      </w:rPr>
    </w:lvl>
    <w:lvl w:ilvl="6" w:tplc="340A0001">
      <w:start w:val="1"/>
      <w:numFmt w:val="bullet"/>
      <w:lvlText w:val=""/>
      <w:lvlJc w:val="left"/>
      <w:pPr>
        <w:ind w:left="5040" w:hanging="360"/>
      </w:pPr>
      <w:rPr>
        <w:rFonts w:ascii="Symbol" w:hAnsi="Symbol" w:cs="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cs="Wingdings" w:hint="default"/>
      </w:rPr>
    </w:lvl>
  </w:abstractNum>
  <w:abstractNum w:abstractNumId="60">
    <w:nsid w:val="5956100C"/>
    <w:multiLevelType w:val="hybridMultilevel"/>
    <w:tmpl w:val="BF0A679A"/>
    <w:lvl w:ilvl="0" w:tplc="040A000F">
      <w:start w:val="1"/>
      <w:numFmt w:val="decimal"/>
      <w:lvlText w:val="%1."/>
      <w:lvlJc w:val="left"/>
      <w:pPr>
        <w:tabs>
          <w:tab w:val="num" w:pos="720"/>
        </w:tabs>
        <w:ind w:left="720" w:hanging="360"/>
      </w:pPr>
    </w:lvl>
    <w:lvl w:ilvl="1" w:tplc="040A0019">
      <w:start w:val="1"/>
      <w:numFmt w:val="lowerLetter"/>
      <w:lvlText w:val="%2."/>
      <w:lvlJc w:val="left"/>
      <w:pPr>
        <w:tabs>
          <w:tab w:val="num" w:pos="1440"/>
        </w:tabs>
        <w:ind w:left="1440" w:hanging="360"/>
      </w:pPr>
    </w:lvl>
    <w:lvl w:ilvl="2" w:tplc="040A001B">
      <w:start w:val="1"/>
      <w:numFmt w:val="lowerRoman"/>
      <w:lvlText w:val="%3."/>
      <w:lvlJc w:val="right"/>
      <w:pPr>
        <w:tabs>
          <w:tab w:val="num" w:pos="2160"/>
        </w:tabs>
        <w:ind w:left="2160" w:hanging="180"/>
      </w:pPr>
    </w:lvl>
    <w:lvl w:ilvl="3" w:tplc="040A000F">
      <w:start w:val="1"/>
      <w:numFmt w:val="decimal"/>
      <w:lvlText w:val="%4."/>
      <w:lvlJc w:val="left"/>
      <w:pPr>
        <w:tabs>
          <w:tab w:val="num" w:pos="2880"/>
        </w:tabs>
        <w:ind w:left="2880" w:hanging="360"/>
      </w:pPr>
    </w:lvl>
    <w:lvl w:ilvl="4" w:tplc="040A0019">
      <w:start w:val="1"/>
      <w:numFmt w:val="lowerLetter"/>
      <w:lvlText w:val="%5."/>
      <w:lvlJc w:val="left"/>
      <w:pPr>
        <w:tabs>
          <w:tab w:val="num" w:pos="3600"/>
        </w:tabs>
        <w:ind w:left="3600" w:hanging="360"/>
      </w:pPr>
    </w:lvl>
    <w:lvl w:ilvl="5" w:tplc="040A001B">
      <w:start w:val="1"/>
      <w:numFmt w:val="lowerRoman"/>
      <w:lvlText w:val="%6."/>
      <w:lvlJc w:val="right"/>
      <w:pPr>
        <w:tabs>
          <w:tab w:val="num" w:pos="4320"/>
        </w:tabs>
        <w:ind w:left="4320" w:hanging="180"/>
      </w:pPr>
    </w:lvl>
    <w:lvl w:ilvl="6" w:tplc="040A000F">
      <w:start w:val="1"/>
      <w:numFmt w:val="decimal"/>
      <w:lvlText w:val="%7."/>
      <w:lvlJc w:val="left"/>
      <w:pPr>
        <w:tabs>
          <w:tab w:val="num" w:pos="5040"/>
        </w:tabs>
        <w:ind w:left="5040" w:hanging="360"/>
      </w:pPr>
    </w:lvl>
    <w:lvl w:ilvl="7" w:tplc="040A0019">
      <w:start w:val="1"/>
      <w:numFmt w:val="lowerLetter"/>
      <w:lvlText w:val="%8."/>
      <w:lvlJc w:val="left"/>
      <w:pPr>
        <w:tabs>
          <w:tab w:val="num" w:pos="5760"/>
        </w:tabs>
        <w:ind w:left="5760" w:hanging="360"/>
      </w:pPr>
    </w:lvl>
    <w:lvl w:ilvl="8" w:tplc="040A001B">
      <w:start w:val="1"/>
      <w:numFmt w:val="lowerRoman"/>
      <w:lvlText w:val="%9."/>
      <w:lvlJc w:val="right"/>
      <w:pPr>
        <w:tabs>
          <w:tab w:val="num" w:pos="6480"/>
        </w:tabs>
        <w:ind w:left="6480" w:hanging="180"/>
      </w:pPr>
    </w:lvl>
  </w:abstractNum>
  <w:abstractNum w:abstractNumId="61">
    <w:nsid w:val="5AE96BDB"/>
    <w:multiLevelType w:val="hybridMultilevel"/>
    <w:tmpl w:val="F7FAF582"/>
    <w:lvl w:ilvl="0" w:tplc="040A0001">
      <w:start w:val="1"/>
      <w:numFmt w:val="bullet"/>
      <w:lvlText w:val=""/>
      <w:lvlJc w:val="left"/>
      <w:pPr>
        <w:tabs>
          <w:tab w:val="num" w:pos="720"/>
        </w:tabs>
        <w:ind w:left="720" w:hanging="360"/>
      </w:pPr>
      <w:rPr>
        <w:rFonts w:ascii="Symbol" w:hAnsi="Symbol" w:cs="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cs="Wingdings" w:hint="default"/>
      </w:rPr>
    </w:lvl>
    <w:lvl w:ilvl="3" w:tplc="040A0001">
      <w:start w:val="1"/>
      <w:numFmt w:val="bullet"/>
      <w:lvlText w:val=""/>
      <w:lvlJc w:val="left"/>
      <w:pPr>
        <w:tabs>
          <w:tab w:val="num" w:pos="2880"/>
        </w:tabs>
        <w:ind w:left="2880" w:hanging="360"/>
      </w:pPr>
      <w:rPr>
        <w:rFonts w:ascii="Symbol" w:hAnsi="Symbol" w:cs="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cs="Wingdings" w:hint="default"/>
      </w:rPr>
    </w:lvl>
    <w:lvl w:ilvl="6" w:tplc="040A0001">
      <w:start w:val="1"/>
      <w:numFmt w:val="bullet"/>
      <w:lvlText w:val=""/>
      <w:lvlJc w:val="left"/>
      <w:pPr>
        <w:tabs>
          <w:tab w:val="num" w:pos="5040"/>
        </w:tabs>
        <w:ind w:left="5040" w:hanging="360"/>
      </w:pPr>
      <w:rPr>
        <w:rFonts w:ascii="Symbol" w:hAnsi="Symbol" w:cs="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cs="Wingdings" w:hint="default"/>
      </w:rPr>
    </w:lvl>
  </w:abstractNum>
  <w:abstractNum w:abstractNumId="62">
    <w:nsid w:val="5BC44B1A"/>
    <w:multiLevelType w:val="hybridMultilevel"/>
    <w:tmpl w:val="B3425778"/>
    <w:lvl w:ilvl="0" w:tplc="040A0001">
      <w:start w:val="1"/>
      <w:numFmt w:val="bullet"/>
      <w:lvlText w:val=""/>
      <w:lvlJc w:val="left"/>
      <w:pPr>
        <w:tabs>
          <w:tab w:val="num" w:pos="720"/>
        </w:tabs>
        <w:ind w:left="720" w:hanging="360"/>
      </w:pPr>
      <w:rPr>
        <w:rFonts w:ascii="Symbol" w:hAnsi="Symbol" w:cs="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cs="Wingdings" w:hint="default"/>
      </w:rPr>
    </w:lvl>
    <w:lvl w:ilvl="3" w:tplc="040A0001">
      <w:start w:val="1"/>
      <w:numFmt w:val="bullet"/>
      <w:lvlText w:val=""/>
      <w:lvlJc w:val="left"/>
      <w:pPr>
        <w:tabs>
          <w:tab w:val="num" w:pos="2880"/>
        </w:tabs>
        <w:ind w:left="2880" w:hanging="360"/>
      </w:pPr>
      <w:rPr>
        <w:rFonts w:ascii="Symbol" w:hAnsi="Symbol" w:cs="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cs="Wingdings" w:hint="default"/>
      </w:rPr>
    </w:lvl>
    <w:lvl w:ilvl="6" w:tplc="040A0001">
      <w:start w:val="1"/>
      <w:numFmt w:val="bullet"/>
      <w:lvlText w:val=""/>
      <w:lvlJc w:val="left"/>
      <w:pPr>
        <w:tabs>
          <w:tab w:val="num" w:pos="5040"/>
        </w:tabs>
        <w:ind w:left="5040" w:hanging="360"/>
      </w:pPr>
      <w:rPr>
        <w:rFonts w:ascii="Symbol" w:hAnsi="Symbol" w:cs="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cs="Wingdings" w:hint="default"/>
      </w:rPr>
    </w:lvl>
  </w:abstractNum>
  <w:abstractNum w:abstractNumId="63">
    <w:nsid w:val="60B84891"/>
    <w:multiLevelType w:val="hybridMultilevel"/>
    <w:tmpl w:val="6AE8E83C"/>
    <w:lvl w:ilvl="0" w:tplc="040A0001">
      <w:start w:val="1"/>
      <w:numFmt w:val="bullet"/>
      <w:lvlText w:val=""/>
      <w:lvlJc w:val="left"/>
      <w:pPr>
        <w:tabs>
          <w:tab w:val="num" w:pos="720"/>
        </w:tabs>
        <w:ind w:left="720" w:hanging="360"/>
      </w:pPr>
      <w:rPr>
        <w:rFonts w:ascii="Symbol" w:hAnsi="Symbol" w:cs="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cs="Wingdings" w:hint="default"/>
      </w:rPr>
    </w:lvl>
    <w:lvl w:ilvl="3" w:tplc="040A0001">
      <w:start w:val="1"/>
      <w:numFmt w:val="bullet"/>
      <w:lvlText w:val=""/>
      <w:lvlJc w:val="left"/>
      <w:pPr>
        <w:tabs>
          <w:tab w:val="num" w:pos="2880"/>
        </w:tabs>
        <w:ind w:left="2880" w:hanging="360"/>
      </w:pPr>
      <w:rPr>
        <w:rFonts w:ascii="Symbol" w:hAnsi="Symbol" w:cs="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cs="Wingdings" w:hint="default"/>
      </w:rPr>
    </w:lvl>
    <w:lvl w:ilvl="6" w:tplc="040A0001">
      <w:start w:val="1"/>
      <w:numFmt w:val="bullet"/>
      <w:lvlText w:val=""/>
      <w:lvlJc w:val="left"/>
      <w:pPr>
        <w:tabs>
          <w:tab w:val="num" w:pos="5040"/>
        </w:tabs>
        <w:ind w:left="5040" w:hanging="360"/>
      </w:pPr>
      <w:rPr>
        <w:rFonts w:ascii="Symbol" w:hAnsi="Symbol" w:cs="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cs="Wingdings" w:hint="default"/>
      </w:rPr>
    </w:lvl>
  </w:abstractNum>
  <w:abstractNum w:abstractNumId="64">
    <w:nsid w:val="613509F5"/>
    <w:multiLevelType w:val="hybridMultilevel"/>
    <w:tmpl w:val="66D0BD6E"/>
    <w:lvl w:ilvl="0" w:tplc="040A0001">
      <w:start w:val="1"/>
      <w:numFmt w:val="bullet"/>
      <w:lvlText w:val=""/>
      <w:lvlJc w:val="left"/>
      <w:pPr>
        <w:tabs>
          <w:tab w:val="num" w:pos="720"/>
        </w:tabs>
        <w:ind w:left="720" w:hanging="360"/>
      </w:pPr>
      <w:rPr>
        <w:rFonts w:ascii="Symbol" w:hAnsi="Symbol" w:cs="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cs="Wingdings" w:hint="default"/>
      </w:rPr>
    </w:lvl>
    <w:lvl w:ilvl="3" w:tplc="040A0001">
      <w:start w:val="1"/>
      <w:numFmt w:val="bullet"/>
      <w:lvlText w:val=""/>
      <w:lvlJc w:val="left"/>
      <w:pPr>
        <w:tabs>
          <w:tab w:val="num" w:pos="2880"/>
        </w:tabs>
        <w:ind w:left="2880" w:hanging="360"/>
      </w:pPr>
      <w:rPr>
        <w:rFonts w:ascii="Symbol" w:hAnsi="Symbol" w:cs="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cs="Wingdings" w:hint="default"/>
      </w:rPr>
    </w:lvl>
    <w:lvl w:ilvl="6" w:tplc="040A0001">
      <w:start w:val="1"/>
      <w:numFmt w:val="bullet"/>
      <w:lvlText w:val=""/>
      <w:lvlJc w:val="left"/>
      <w:pPr>
        <w:tabs>
          <w:tab w:val="num" w:pos="5040"/>
        </w:tabs>
        <w:ind w:left="5040" w:hanging="360"/>
      </w:pPr>
      <w:rPr>
        <w:rFonts w:ascii="Symbol" w:hAnsi="Symbol" w:cs="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cs="Wingdings" w:hint="default"/>
      </w:rPr>
    </w:lvl>
  </w:abstractNum>
  <w:abstractNum w:abstractNumId="65">
    <w:nsid w:val="61AA7B36"/>
    <w:multiLevelType w:val="hybridMultilevel"/>
    <w:tmpl w:val="48508522"/>
    <w:lvl w:ilvl="0" w:tplc="040A0001">
      <w:start w:val="1"/>
      <w:numFmt w:val="bullet"/>
      <w:lvlText w:val=""/>
      <w:lvlJc w:val="left"/>
      <w:pPr>
        <w:tabs>
          <w:tab w:val="num" w:pos="720"/>
        </w:tabs>
        <w:ind w:left="720" w:hanging="360"/>
      </w:pPr>
      <w:rPr>
        <w:rFonts w:ascii="Symbol" w:hAnsi="Symbol" w:cs="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cs="Wingdings" w:hint="default"/>
      </w:rPr>
    </w:lvl>
    <w:lvl w:ilvl="3" w:tplc="040A0001">
      <w:start w:val="1"/>
      <w:numFmt w:val="bullet"/>
      <w:lvlText w:val=""/>
      <w:lvlJc w:val="left"/>
      <w:pPr>
        <w:tabs>
          <w:tab w:val="num" w:pos="2880"/>
        </w:tabs>
        <w:ind w:left="2880" w:hanging="360"/>
      </w:pPr>
      <w:rPr>
        <w:rFonts w:ascii="Symbol" w:hAnsi="Symbol" w:cs="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cs="Wingdings" w:hint="default"/>
      </w:rPr>
    </w:lvl>
    <w:lvl w:ilvl="6" w:tplc="040A0001">
      <w:start w:val="1"/>
      <w:numFmt w:val="bullet"/>
      <w:lvlText w:val=""/>
      <w:lvlJc w:val="left"/>
      <w:pPr>
        <w:tabs>
          <w:tab w:val="num" w:pos="5040"/>
        </w:tabs>
        <w:ind w:left="5040" w:hanging="360"/>
      </w:pPr>
      <w:rPr>
        <w:rFonts w:ascii="Symbol" w:hAnsi="Symbol" w:cs="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cs="Wingdings" w:hint="default"/>
      </w:rPr>
    </w:lvl>
  </w:abstractNum>
  <w:abstractNum w:abstractNumId="66">
    <w:nsid w:val="65193B09"/>
    <w:multiLevelType w:val="hybridMultilevel"/>
    <w:tmpl w:val="30CEA8EA"/>
    <w:lvl w:ilvl="0" w:tplc="040A0001">
      <w:start w:val="1"/>
      <w:numFmt w:val="bullet"/>
      <w:lvlText w:val=""/>
      <w:lvlJc w:val="left"/>
      <w:pPr>
        <w:tabs>
          <w:tab w:val="num" w:pos="720"/>
        </w:tabs>
        <w:ind w:left="720" w:hanging="360"/>
      </w:pPr>
      <w:rPr>
        <w:rFonts w:ascii="Symbol" w:hAnsi="Symbol" w:cs="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cs="Wingdings" w:hint="default"/>
      </w:rPr>
    </w:lvl>
    <w:lvl w:ilvl="3" w:tplc="040A0001">
      <w:start w:val="1"/>
      <w:numFmt w:val="bullet"/>
      <w:lvlText w:val=""/>
      <w:lvlJc w:val="left"/>
      <w:pPr>
        <w:tabs>
          <w:tab w:val="num" w:pos="2880"/>
        </w:tabs>
        <w:ind w:left="2880" w:hanging="360"/>
      </w:pPr>
      <w:rPr>
        <w:rFonts w:ascii="Symbol" w:hAnsi="Symbol" w:cs="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cs="Wingdings" w:hint="default"/>
      </w:rPr>
    </w:lvl>
    <w:lvl w:ilvl="6" w:tplc="040A0001">
      <w:start w:val="1"/>
      <w:numFmt w:val="bullet"/>
      <w:lvlText w:val=""/>
      <w:lvlJc w:val="left"/>
      <w:pPr>
        <w:tabs>
          <w:tab w:val="num" w:pos="5040"/>
        </w:tabs>
        <w:ind w:left="5040" w:hanging="360"/>
      </w:pPr>
      <w:rPr>
        <w:rFonts w:ascii="Symbol" w:hAnsi="Symbol" w:cs="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cs="Wingdings" w:hint="default"/>
      </w:rPr>
    </w:lvl>
  </w:abstractNum>
  <w:abstractNum w:abstractNumId="67">
    <w:nsid w:val="6521724F"/>
    <w:multiLevelType w:val="hybridMultilevel"/>
    <w:tmpl w:val="3CB2E5FE"/>
    <w:lvl w:ilvl="0" w:tplc="040A0001">
      <w:start w:val="1"/>
      <w:numFmt w:val="bullet"/>
      <w:lvlText w:val=""/>
      <w:lvlJc w:val="left"/>
      <w:pPr>
        <w:tabs>
          <w:tab w:val="num" w:pos="720"/>
        </w:tabs>
        <w:ind w:left="720" w:hanging="360"/>
      </w:pPr>
      <w:rPr>
        <w:rFonts w:ascii="Symbol" w:hAnsi="Symbol" w:cs="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cs="Wingdings" w:hint="default"/>
      </w:rPr>
    </w:lvl>
    <w:lvl w:ilvl="3" w:tplc="040A0001">
      <w:start w:val="1"/>
      <w:numFmt w:val="bullet"/>
      <w:lvlText w:val=""/>
      <w:lvlJc w:val="left"/>
      <w:pPr>
        <w:tabs>
          <w:tab w:val="num" w:pos="2880"/>
        </w:tabs>
        <w:ind w:left="2880" w:hanging="360"/>
      </w:pPr>
      <w:rPr>
        <w:rFonts w:ascii="Symbol" w:hAnsi="Symbol" w:cs="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cs="Wingdings" w:hint="default"/>
      </w:rPr>
    </w:lvl>
    <w:lvl w:ilvl="6" w:tplc="040A0001">
      <w:start w:val="1"/>
      <w:numFmt w:val="bullet"/>
      <w:lvlText w:val=""/>
      <w:lvlJc w:val="left"/>
      <w:pPr>
        <w:tabs>
          <w:tab w:val="num" w:pos="5040"/>
        </w:tabs>
        <w:ind w:left="5040" w:hanging="360"/>
      </w:pPr>
      <w:rPr>
        <w:rFonts w:ascii="Symbol" w:hAnsi="Symbol" w:cs="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cs="Wingdings" w:hint="default"/>
      </w:rPr>
    </w:lvl>
  </w:abstractNum>
  <w:abstractNum w:abstractNumId="68">
    <w:nsid w:val="65C04904"/>
    <w:multiLevelType w:val="hybridMultilevel"/>
    <w:tmpl w:val="A768DF9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65FF4608"/>
    <w:multiLevelType w:val="hybridMultilevel"/>
    <w:tmpl w:val="A6C43B7E"/>
    <w:lvl w:ilvl="0" w:tplc="C366BB1C">
      <w:start w:val="1"/>
      <w:numFmt w:val="bullet"/>
      <w:lvlText w:val=""/>
      <w:lvlJc w:val="left"/>
      <w:pPr>
        <w:ind w:left="360" w:hanging="360"/>
      </w:pPr>
      <w:rPr>
        <w:rFonts w:ascii="Symbol" w:hAnsi="Symbol" w:cs="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70">
    <w:nsid w:val="66313049"/>
    <w:multiLevelType w:val="hybridMultilevel"/>
    <w:tmpl w:val="8154E688"/>
    <w:lvl w:ilvl="0" w:tplc="23F265FA">
      <w:start w:val="1"/>
      <w:numFmt w:val="lowerRoman"/>
      <w:lvlText w:val="%1)"/>
      <w:lvlJc w:val="left"/>
      <w:pPr>
        <w:ind w:left="765" w:hanging="720"/>
      </w:pPr>
      <w:rPr>
        <w:rFonts w:hint="default"/>
      </w:rPr>
    </w:lvl>
    <w:lvl w:ilvl="1" w:tplc="340A0019">
      <w:start w:val="1"/>
      <w:numFmt w:val="lowerLetter"/>
      <w:lvlText w:val="%2."/>
      <w:lvlJc w:val="left"/>
      <w:pPr>
        <w:ind w:left="1125" w:hanging="360"/>
      </w:pPr>
    </w:lvl>
    <w:lvl w:ilvl="2" w:tplc="340A001B">
      <w:start w:val="1"/>
      <w:numFmt w:val="lowerRoman"/>
      <w:lvlText w:val="%3."/>
      <w:lvlJc w:val="right"/>
      <w:pPr>
        <w:ind w:left="1845" w:hanging="180"/>
      </w:pPr>
    </w:lvl>
    <w:lvl w:ilvl="3" w:tplc="340A000F">
      <w:start w:val="1"/>
      <w:numFmt w:val="decimal"/>
      <w:lvlText w:val="%4."/>
      <w:lvlJc w:val="left"/>
      <w:pPr>
        <w:ind w:left="2565" w:hanging="360"/>
      </w:pPr>
    </w:lvl>
    <w:lvl w:ilvl="4" w:tplc="340A0019">
      <w:start w:val="1"/>
      <w:numFmt w:val="lowerLetter"/>
      <w:lvlText w:val="%5."/>
      <w:lvlJc w:val="left"/>
      <w:pPr>
        <w:ind w:left="3285" w:hanging="360"/>
      </w:pPr>
    </w:lvl>
    <w:lvl w:ilvl="5" w:tplc="340A001B">
      <w:start w:val="1"/>
      <w:numFmt w:val="lowerRoman"/>
      <w:lvlText w:val="%6."/>
      <w:lvlJc w:val="right"/>
      <w:pPr>
        <w:ind w:left="4005" w:hanging="180"/>
      </w:pPr>
    </w:lvl>
    <w:lvl w:ilvl="6" w:tplc="340A000F">
      <w:start w:val="1"/>
      <w:numFmt w:val="decimal"/>
      <w:lvlText w:val="%7."/>
      <w:lvlJc w:val="left"/>
      <w:pPr>
        <w:ind w:left="4725" w:hanging="360"/>
      </w:pPr>
    </w:lvl>
    <w:lvl w:ilvl="7" w:tplc="340A0019">
      <w:start w:val="1"/>
      <w:numFmt w:val="lowerLetter"/>
      <w:lvlText w:val="%8."/>
      <w:lvlJc w:val="left"/>
      <w:pPr>
        <w:ind w:left="5445" w:hanging="360"/>
      </w:pPr>
    </w:lvl>
    <w:lvl w:ilvl="8" w:tplc="340A001B">
      <w:start w:val="1"/>
      <w:numFmt w:val="lowerRoman"/>
      <w:lvlText w:val="%9."/>
      <w:lvlJc w:val="right"/>
      <w:pPr>
        <w:ind w:left="6165" w:hanging="180"/>
      </w:pPr>
    </w:lvl>
  </w:abstractNum>
  <w:abstractNum w:abstractNumId="71">
    <w:nsid w:val="667677BD"/>
    <w:multiLevelType w:val="hybridMultilevel"/>
    <w:tmpl w:val="B890FF36"/>
    <w:lvl w:ilvl="0" w:tplc="040A0001">
      <w:start w:val="1"/>
      <w:numFmt w:val="bullet"/>
      <w:lvlText w:val=""/>
      <w:lvlJc w:val="left"/>
      <w:pPr>
        <w:tabs>
          <w:tab w:val="num" w:pos="720"/>
        </w:tabs>
        <w:ind w:left="720" w:hanging="360"/>
      </w:pPr>
      <w:rPr>
        <w:rFonts w:ascii="Symbol" w:hAnsi="Symbol" w:cs="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cs="Wingdings" w:hint="default"/>
      </w:rPr>
    </w:lvl>
    <w:lvl w:ilvl="3" w:tplc="040A0001">
      <w:start w:val="1"/>
      <w:numFmt w:val="bullet"/>
      <w:lvlText w:val=""/>
      <w:lvlJc w:val="left"/>
      <w:pPr>
        <w:tabs>
          <w:tab w:val="num" w:pos="2880"/>
        </w:tabs>
        <w:ind w:left="2880" w:hanging="360"/>
      </w:pPr>
      <w:rPr>
        <w:rFonts w:ascii="Symbol" w:hAnsi="Symbol" w:cs="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cs="Wingdings" w:hint="default"/>
      </w:rPr>
    </w:lvl>
    <w:lvl w:ilvl="6" w:tplc="040A0001">
      <w:start w:val="1"/>
      <w:numFmt w:val="bullet"/>
      <w:lvlText w:val=""/>
      <w:lvlJc w:val="left"/>
      <w:pPr>
        <w:tabs>
          <w:tab w:val="num" w:pos="5040"/>
        </w:tabs>
        <w:ind w:left="5040" w:hanging="360"/>
      </w:pPr>
      <w:rPr>
        <w:rFonts w:ascii="Symbol" w:hAnsi="Symbol" w:cs="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cs="Wingdings" w:hint="default"/>
      </w:rPr>
    </w:lvl>
  </w:abstractNum>
  <w:abstractNum w:abstractNumId="72">
    <w:nsid w:val="694C58AB"/>
    <w:multiLevelType w:val="hybridMultilevel"/>
    <w:tmpl w:val="CD583864"/>
    <w:lvl w:ilvl="0" w:tplc="040A0001">
      <w:start w:val="1"/>
      <w:numFmt w:val="bullet"/>
      <w:lvlText w:val=""/>
      <w:lvlJc w:val="left"/>
      <w:pPr>
        <w:tabs>
          <w:tab w:val="num" w:pos="720"/>
        </w:tabs>
        <w:ind w:left="720" w:hanging="360"/>
      </w:pPr>
      <w:rPr>
        <w:rFonts w:ascii="Symbol" w:hAnsi="Symbol" w:cs="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cs="Wingdings" w:hint="default"/>
      </w:rPr>
    </w:lvl>
    <w:lvl w:ilvl="3" w:tplc="040A0001">
      <w:start w:val="1"/>
      <w:numFmt w:val="bullet"/>
      <w:lvlText w:val=""/>
      <w:lvlJc w:val="left"/>
      <w:pPr>
        <w:tabs>
          <w:tab w:val="num" w:pos="2880"/>
        </w:tabs>
        <w:ind w:left="2880" w:hanging="360"/>
      </w:pPr>
      <w:rPr>
        <w:rFonts w:ascii="Symbol" w:hAnsi="Symbol" w:cs="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cs="Wingdings" w:hint="default"/>
      </w:rPr>
    </w:lvl>
    <w:lvl w:ilvl="6" w:tplc="040A0001">
      <w:start w:val="1"/>
      <w:numFmt w:val="bullet"/>
      <w:lvlText w:val=""/>
      <w:lvlJc w:val="left"/>
      <w:pPr>
        <w:tabs>
          <w:tab w:val="num" w:pos="5040"/>
        </w:tabs>
        <w:ind w:left="5040" w:hanging="360"/>
      </w:pPr>
      <w:rPr>
        <w:rFonts w:ascii="Symbol" w:hAnsi="Symbol" w:cs="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cs="Wingdings" w:hint="default"/>
      </w:rPr>
    </w:lvl>
  </w:abstractNum>
  <w:abstractNum w:abstractNumId="73">
    <w:nsid w:val="6B97518F"/>
    <w:multiLevelType w:val="hybridMultilevel"/>
    <w:tmpl w:val="61346A30"/>
    <w:lvl w:ilvl="0" w:tplc="040A0001">
      <w:start w:val="1"/>
      <w:numFmt w:val="bullet"/>
      <w:lvlText w:val=""/>
      <w:lvlJc w:val="left"/>
      <w:pPr>
        <w:tabs>
          <w:tab w:val="num" w:pos="720"/>
        </w:tabs>
        <w:ind w:left="720" w:hanging="360"/>
      </w:pPr>
      <w:rPr>
        <w:rFonts w:ascii="Symbol" w:hAnsi="Symbol" w:cs="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cs="Wingdings" w:hint="default"/>
      </w:rPr>
    </w:lvl>
    <w:lvl w:ilvl="3" w:tplc="040A0001">
      <w:start w:val="1"/>
      <w:numFmt w:val="bullet"/>
      <w:lvlText w:val=""/>
      <w:lvlJc w:val="left"/>
      <w:pPr>
        <w:tabs>
          <w:tab w:val="num" w:pos="2880"/>
        </w:tabs>
        <w:ind w:left="2880" w:hanging="360"/>
      </w:pPr>
      <w:rPr>
        <w:rFonts w:ascii="Symbol" w:hAnsi="Symbol" w:cs="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cs="Wingdings" w:hint="default"/>
      </w:rPr>
    </w:lvl>
    <w:lvl w:ilvl="6" w:tplc="040A0001">
      <w:start w:val="1"/>
      <w:numFmt w:val="bullet"/>
      <w:lvlText w:val=""/>
      <w:lvlJc w:val="left"/>
      <w:pPr>
        <w:tabs>
          <w:tab w:val="num" w:pos="5040"/>
        </w:tabs>
        <w:ind w:left="5040" w:hanging="360"/>
      </w:pPr>
      <w:rPr>
        <w:rFonts w:ascii="Symbol" w:hAnsi="Symbol" w:cs="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cs="Wingdings" w:hint="default"/>
      </w:rPr>
    </w:lvl>
  </w:abstractNum>
  <w:abstractNum w:abstractNumId="74">
    <w:nsid w:val="6CCE5EB9"/>
    <w:multiLevelType w:val="hybridMultilevel"/>
    <w:tmpl w:val="70F28804"/>
    <w:lvl w:ilvl="0" w:tplc="040A000F">
      <w:start w:val="1"/>
      <w:numFmt w:val="decimal"/>
      <w:lvlText w:val="%1."/>
      <w:lvlJc w:val="left"/>
      <w:pPr>
        <w:tabs>
          <w:tab w:val="num" w:pos="720"/>
        </w:tabs>
        <w:ind w:left="720" w:hanging="360"/>
      </w:pPr>
      <w:rPr>
        <w:rFonts w:hint="default"/>
      </w:rPr>
    </w:lvl>
    <w:lvl w:ilvl="1" w:tplc="040A0019">
      <w:start w:val="1"/>
      <w:numFmt w:val="lowerLetter"/>
      <w:lvlText w:val="%2."/>
      <w:lvlJc w:val="left"/>
      <w:pPr>
        <w:tabs>
          <w:tab w:val="num" w:pos="1440"/>
        </w:tabs>
        <w:ind w:left="1440" w:hanging="360"/>
      </w:pPr>
    </w:lvl>
    <w:lvl w:ilvl="2" w:tplc="040A001B">
      <w:start w:val="1"/>
      <w:numFmt w:val="lowerRoman"/>
      <w:lvlText w:val="%3."/>
      <w:lvlJc w:val="right"/>
      <w:pPr>
        <w:tabs>
          <w:tab w:val="num" w:pos="2160"/>
        </w:tabs>
        <w:ind w:left="2160" w:hanging="180"/>
      </w:pPr>
    </w:lvl>
    <w:lvl w:ilvl="3" w:tplc="040A000F">
      <w:start w:val="1"/>
      <w:numFmt w:val="decimal"/>
      <w:lvlText w:val="%4."/>
      <w:lvlJc w:val="left"/>
      <w:pPr>
        <w:tabs>
          <w:tab w:val="num" w:pos="2880"/>
        </w:tabs>
        <w:ind w:left="2880" w:hanging="360"/>
      </w:pPr>
    </w:lvl>
    <w:lvl w:ilvl="4" w:tplc="040A0019">
      <w:start w:val="1"/>
      <w:numFmt w:val="lowerLetter"/>
      <w:lvlText w:val="%5."/>
      <w:lvlJc w:val="left"/>
      <w:pPr>
        <w:tabs>
          <w:tab w:val="num" w:pos="3600"/>
        </w:tabs>
        <w:ind w:left="3600" w:hanging="360"/>
      </w:pPr>
    </w:lvl>
    <w:lvl w:ilvl="5" w:tplc="040A001B">
      <w:start w:val="1"/>
      <w:numFmt w:val="lowerRoman"/>
      <w:lvlText w:val="%6."/>
      <w:lvlJc w:val="right"/>
      <w:pPr>
        <w:tabs>
          <w:tab w:val="num" w:pos="4320"/>
        </w:tabs>
        <w:ind w:left="4320" w:hanging="180"/>
      </w:pPr>
    </w:lvl>
    <w:lvl w:ilvl="6" w:tplc="040A000F">
      <w:start w:val="1"/>
      <w:numFmt w:val="decimal"/>
      <w:lvlText w:val="%7."/>
      <w:lvlJc w:val="left"/>
      <w:pPr>
        <w:tabs>
          <w:tab w:val="num" w:pos="5040"/>
        </w:tabs>
        <w:ind w:left="5040" w:hanging="360"/>
      </w:pPr>
    </w:lvl>
    <w:lvl w:ilvl="7" w:tplc="040A0019">
      <w:start w:val="1"/>
      <w:numFmt w:val="lowerLetter"/>
      <w:lvlText w:val="%8."/>
      <w:lvlJc w:val="left"/>
      <w:pPr>
        <w:tabs>
          <w:tab w:val="num" w:pos="5760"/>
        </w:tabs>
        <w:ind w:left="5760" w:hanging="360"/>
      </w:pPr>
    </w:lvl>
    <w:lvl w:ilvl="8" w:tplc="040A001B">
      <w:start w:val="1"/>
      <w:numFmt w:val="lowerRoman"/>
      <w:lvlText w:val="%9."/>
      <w:lvlJc w:val="right"/>
      <w:pPr>
        <w:tabs>
          <w:tab w:val="num" w:pos="6480"/>
        </w:tabs>
        <w:ind w:left="6480" w:hanging="180"/>
      </w:pPr>
    </w:lvl>
  </w:abstractNum>
  <w:abstractNum w:abstractNumId="75">
    <w:nsid w:val="70802F24"/>
    <w:multiLevelType w:val="hybridMultilevel"/>
    <w:tmpl w:val="7938CE20"/>
    <w:lvl w:ilvl="0" w:tplc="040A0001">
      <w:start w:val="1"/>
      <w:numFmt w:val="bullet"/>
      <w:lvlText w:val=""/>
      <w:lvlJc w:val="left"/>
      <w:pPr>
        <w:tabs>
          <w:tab w:val="num" w:pos="720"/>
        </w:tabs>
        <w:ind w:left="720" w:hanging="360"/>
      </w:pPr>
      <w:rPr>
        <w:rFonts w:ascii="Symbol" w:hAnsi="Symbol" w:cs="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cs="Wingdings" w:hint="default"/>
      </w:rPr>
    </w:lvl>
    <w:lvl w:ilvl="3" w:tplc="040A0001">
      <w:start w:val="1"/>
      <w:numFmt w:val="bullet"/>
      <w:lvlText w:val=""/>
      <w:lvlJc w:val="left"/>
      <w:pPr>
        <w:tabs>
          <w:tab w:val="num" w:pos="2880"/>
        </w:tabs>
        <w:ind w:left="2880" w:hanging="360"/>
      </w:pPr>
      <w:rPr>
        <w:rFonts w:ascii="Symbol" w:hAnsi="Symbol" w:cs="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cs="Wingdings" w:hint="default"/>
      </w:rPr>
    </w:lvl>
    <w:lvl w:ilvl="6" w:tplc="040A0001">
      <w:start w:val="1"/>
      <w:numFmt w:val="bullet"/>
      <w:lvlText w:val=""/>
      <w:lvlJc w:val="left"/>
      <w:pPr>
        <w:tabs>
          <w:tab w:val="num" w:pos="5040"/>
        </w:tabs>
        <w:ind w:left="5040" w:hanging="360"/>
      </w:pPr>
      <w:rPr>
        <w:rFonts w:ascii="Symbol" w:hAnsi="Symbol" w:cs="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cs="Wingdings" w:hint="default"/>
      </w:rPr>
    </w:lvl>
  </w:abstractNum>
  <w:abstractNum w:abstractNumId="76">
    <w:nsid w:val="79E06181"/>
    <w:multiLevelType w:val="hybridMultilevel"/>
    <w:tmpl w:val="8514C258"/>
    <w:lvl w:ilvl="0" w:tplc="0374B32E">
      <w:start w:val="1"/>
      <w:numFmt w:val="bullet"/>
      <w:lvlText w:val=""/>
      <w:lvlJc w:val="left"/>
      <w:pPr>
        <w:ind w:left="720" w:hanging="360"/>
      </w:pPr>
      <w:rPr>
        <w:rFonts w:ascii="Symbol" w:hAnsi="Symbol" w:cs="Symbol" w:hint="default"/>
        <w:color w:val="auto"/>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cs="Wingdings" w:hint="default"/>
      </w:rPr>
    </w:lvl>
    <w:lvl w:ilvl="3" w:tplc="340A0001">
      <w:start w:val="1"/>
      <w:numFmt w:val="bullet"/>
      <w:lvlText w:val=""/>
      <w:lvlJc w:val="left"/>
      <w:pPr>
        <w:ind w:left="2880" w:hanging="360"/>
      </w:pPr>
      <w:rPr>
        <w:rFonts w:ascii="Symbol" w:hAnsi="Symbol" w:cs="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cs="Wingdings" w:hint="default"/>
      </w:rPr>
    </w:lvl>
    <w:lvl w:ilvl="6" w:tplc="340A0001">
      <w:start w:val="1"/>
      <w:numFmt w:val="bullet"/>
      <w:lvlText w:val=""/>
      <w:lvlJc w:val="left"/>
      <w:pPr>
        <w:ind w:left="5040" w:hanging="360"/>
      </w:pPr>
      <w:rPr>
        <w:rFonts w:ascii="Symbol" w:hAnsi="Symbol" w:cs="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cs="Wingdings" w:hint="default"/>
      </w:rPr>
    </w:lvl>
  </w:abstractNum>
  <w:abstractNum w:abstractNumId="77">
    <w:nsid w:val="7D52024C"/>
    <w:multiLevelType w:val="hybridMultilevel"/>
    <w:tmpl w:val="915A9970"/>
    <w:lvl w:ilvl="0" w:tplc="C366BB1C">
      <w:start w:val="1"/>
      <w:numFmt w:val="bullet"/>
      <w:lvlText w:val=""/>
      <w:lvlJc w:val="left"/>
      <w:pPr>
        <w:ind w:left="360" w:hanging="360"/>
      </w:pPr>
      <w:rPr>
        <w:rFonts w:ascii="Symbol" w:hAnsi="Symbol" w:cs="Symbol" w:hint="default"/>
      </w:rPr>
    </w:lvl>
    <w:lvl w:ilvl="1" w:tplc="0C0A0003">
      <w:start w:val="1"/>
      <w:numFmt w:val="bullet"/>
      <w:lvlText w:val="o"/>
      <w:lvlJc w:val="left"/>
      <w:pPr>
        <w:ind w:left="1080" w:hanging="360"/>
      </w:pPr>
      <w:rPr>
        <w:rFonts w:ascii="Courier New" w:hAnsi="Courier New" w:cs="Courier New" w:hint="default"/>
      </w:rPr>
    </w:lvl>
    <w:lvl w:ilvl="2" w:tplc="0C0A0005">
      <w:start w:val="1"/>
      <w:numFmt w:val="bullet"/>
      <w:lvlText w:val=""/>
      <w:lvlJc w:val="left"/>
      <w:pPr>
        <w:ind w:left="1800" w:hanging="360"/>
      </w:pPr>
      <w:rPr>
        <w:rFonts w:ascii="Wingdings" w:hAnsi="Wingdings" w:cs="Wingdings" w:hint="default"/>
      </w:rPr>
    </w:lvl>
    <w:lvl w:ilvl="3" w:tplc="0C0A0001">
      <w:start w:val="1"/>
      <w:numFmt w:val="bullet"/>
      <w:lvlText w:val=""/>
      <w:lvlJc w:val="left"/>
      <w:pPr>
        <w:ind w:left="2520" w:hanging="360"/>
      </w:pPr>
      <w:rPr>
        <w:rFonts w:ascii="Symbol" w:hAnsi="Symbol" w:cs="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cs="Wingdings" w:hint="default"/>
      </w:rPr>
    </w:lvl>
    <w:lvl w:ilvl="6" w:tplc="0C0A0001">
      <w:start w:val="1"/>
      <w:numFmt w:val="bullet"/>
      <w:lvlText w:val=""/>
      <w:lvlJc w:val="left"/>
      <w:pPr>
        <w:ind w:left="4680" w:hanging="360"/>
      </w:pPr>
      <w:rPr>
        <w:rFonts w:ascii="Symbol" w:hAnsi="Symbol" w:cs="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cs="Wingdings" w:hint="default"/>
      </w:rPr>
    </w:lvl>
  </w:abstractNum>
  <w:abstractNum w:abstractNumId="78">
    <w:nsid w:val="7FB04EC9"/>
    <w:multiLevelType w:val="hybridMultilevel"/>
    <w:tmpl w:val="9BE63206"/>
    <w:lvl w:ilvl="0" w:tplc="040A0001">
      <w:start w:val="1"/>
      <w:numFmt w:val="bullet"/>
      <w:lvlText w:val=""/>
      <w:lvlJc w:val="left"/>
      <w:pPr>
        <w:tabs>
          <w:tab w:val="num" w:pos="720"/>
        </w:tabs>
        <w:ind w:left="720" w:hanging="360"/>
      </w:pPr>
      <w:rPr>
        <w:rFonts w:ascii="Symbol" w:hAnsi="Symbol" w:cs="Symbol" w:hint="default"/>
      </w:rPr>
    </w:lvl>
    <w:lvl w:ilvl="1" w:tplc="040A0003">
      <w:start w:val="1"/>
      <w:numFmt w:val="bullet"/>
      <w:lvlText w:val="o"/>
      <w:lvlJc w:val="left"/>
      <w:pPr>
        <w:tabs>
          <w:tab w:val="num" w:pos="1440"/>
        </w:tabs>
        <w:ind w:left="1440" w:hanging="360"/>
      </w:pPr>
      <w:rPr>
        <w:rFonts w:ascii="Courier New" w:hAnsi="Courier New" w:cs="Courier New" w:hint="default"/>
      </w:rPr>
    </w:lvl>
    <w:lvl w:ilvl="2" w:tplc="040A0005">
      <w:start w:val="1"/>
      <w:numFmt w:val="bullet"/>
      <w:lvlText w:val=""/>
      <w:lvlJc w:val="left"/>
      <w:pPr>
        <w:tabs>
          <w:tab w:val="num" w:pos="2160"/>
        </w:tabs>
        <w:ind w:left="2160" w:hanging="360"/>
      </w:pPr>
      <w:rPr>
        <w:rFonts w:ascii="Wingdings" w:hAnsi="Wingdings" w:cs="Wingdings" w:hint="default"/>
      </w:rPr>
    </w:lvl>
    <w:lvl w:ilvl="3" w:tplc="040A0001">
      <w:start w:val="1"/>
      <w:numFmt w:val="bullet"/>
      <w:lvlText w:val=""/>
      <w:lvlJc w:val="left"/>
      <w:pPr>
        <w:tabs>
          <w:tab w:val="num" w:pos="2880"/>
        </w:tabs>
        <w:ind w:left="2880" w:hanging="360"/>
      </w:pPr>
      <w:rPr>
        <w:rFonts w:ascii="Symbol" w:hAnsi="Symbol" w:cs="Symbol" w:hint="default"/>
      </w:rPr>
    </w:lvl>
    <w:lvl w:ilvl="4" w:tplc="040A0003">
      <w:start w:val="1"/>
      <w:numFmt w:val="bullet"/>
      <w:lvlText w:val="o"/>
      <w:lvlJc w:val="left"/>
      <w:pPr>
        <w:tabs>
          <w:tab w:val="num" w:pos="3600"/>
        </w:tabs>
        <w:ind w:left="3600" w:hanging="360"/>
      </w:pPr>
      <w:rPr>
        <w:rFonts w:ascii="Courier New" w:hAnsi="Courier New" w:cs="Courier New" w:hint="default"/>
      </w:rPr>
    </w:lvl>
    <w:lvl w:ilvl="5" w:tplc="040A0005">
      <w:start w:val="1"/>
      <w:numFmt w:val="bullet"/>
      <w:lvlText w:val=""/>
      <w:lvlJc w:val="left"/>
      <w:pPr>
        <w:tabs>
          <w:tab w:val="num" w:pos="4320"/>
        </w:tabs>
        <w:ind w:left="4320" w:hanging="360"/>
      </w:pPr>
      <w:rPr>
        <w:rFonts w:ascii="Wingdings" w:hAnsi="Wingdings" w:cs="Wingdings" w:hint="default"/>
      </w:rPr>
    </w:lvl>
    <w:lvl w:ilvl="6" w:tplc="040A0001">
      <w:start w:val="1"/>
      <w:numFmt w:val="bullet"/>
      <w:lvlText w:val=""/>
      <w:lvlJc w:val="left"/>
      <w:pPr>
        <w:tabs>
          <w:tab w:val="num" w:pos="5040"/>
        </w:tabs>
        <w:ind w:left="5040" w:hanging="360"/>
      </w:pPr>
      <w:rPr>
        <w:rFonts w:ascii="Symbol" w:hAnsi="Symbol" w:cs="Symbol" w:hint="default"/>
      </w:rPr>
    </w:lvl>
    <w:lvl w:ilvl="7" w:tplc="040A0003">
      <w:start w:val="1"/>
      <w:numFmt w:val="bullet"/>
      <w:lvlText w:val="o"/>
      <w:lvlJc w:val="left"/>
      <w:pPr>
        <w:tabs>
          <w:tab w:val="num" w:pos="5760"/>
        </w:tabs>
        <w:ind w:left="5760" w:hanging="360"/>
      </w:pPr>
      <w:rPr>
        <w:rFonts w:ascii="Courier New" w:hAnsi="Courier New" w:cs="Courier New" w:hint="default"/>
      </w:rPr>
    </w:lvl>
    <w:lvl w:ilvl="8" w:tplc="040A0005">
      <w:start w:val="1"/>
      <w:numFmt w:val="bullet"/>
      <w:lvlText w:val=""/>
      <w:lvlJc w:val="left"/>
      <w:pPr>
        <w:tabs>
          <w:tab w:val="num" w:pos="6480"/>
        </w:tabs>
        <w:ind w:left="6480" w:hanging="360"/>
      </w:pPr>
      <w:rPr>
        <w:rFonts w:ascii="Wingdings" w:hAnsi="Wingdings" w:cs="Wingdings" w:hint="default"/>
      </w:rPr>
    </w:lvl>
  </w:abstractNum>
  <w:num w:numId="1">
    <w:abstractNumId w:val="70"/>
  </w:num>
  <w:num w:numId="2">
    <w:abstractNumId w:val="76"/>
  </w:num>
  <w:num w:numId="3">
    <w:abstractNumId w:val="27"/>
  </w:num>
  <w:num w:numId="4">
    <w:abstractNumId w:val="36"/>
  </w:num>
  <w:num w:numId="5">
    <w:abstractNumId w:val="12"/>
  </w:num>
  <w:num w:numId="6">
    <w:abstractNumId w:val="26"/>
  </w:num>
  <w:num w:numId="7">
    <w:abstractNumId w:val="21"/>
  </w:num>
  <w:num w:numId="8">
    <w:abstractNumId w:val="23"/>
  </w:num>
  <w:num w:numId="9">
    <w:abstractNumId w:val="57"/>
  </w:num>
  <w:num w:numId="10">
    <w:abstractNumId w:val="13"/>
  </w:num>
  <w:num w:numId="11">
    <w:abstractNumId w:val="46"/>
  </w:num>
  <w:num w:numId="12">
    <w:abstractNumId w:val="60"/>
  </w:num>
  <w:num w:numId="13">
    <w:abstractNumId w:val="51"/>
  </w:num>
  <w:num w:numId="14">
    <w:abstractNumId w:val="58"/>
  </w:num>
  <w:num w:numId="15">
    <w:abstractNumId w:val="73"/>
  </w:num>
  <w:num w:numId="16">
    <w:abstractNumId w:val="15"/>
  </w:num>
  <w:num w:numId="17">
    <w:abstractNumId w:val="44"/>
  </w:num>
  <w:num w:numId="18">
    <w:abstractNumId w:val="49"/>
  </w:num>
  <w:num w:numId="19">
    <w:abstractNumId w:val="4"/>
  </w:num>
  <w:num w:numId="20">
    <w:abstractNumId w:val="50"/>
  </w:num>
  <w:num w:numId="21">
    <w:abstractNumId w:val="42"/>
  </w:num>
  <w:num w:numId="22">
    <w:abstractNumId w:val="25"/>
  </w:num>
  <w:num w:numId="23">
    <w:abstractNumId w:val="29"/>
  </w:num>
  <w:num w:numId="24">
    <w:abstractNumId w:val="78"/>
  </w:num>
  <w:num w:numId="25">
    <w:abstractNumId w:val="34"/>
  </w:num>
  <w:num w:numId="26">
    <w:abstractNumId w:val="43"/>
  </w:num>
  <w:num w:numId="27">
    <w:abstractNumId w:val="40"/>
  </w:num>
  <w:num w:numId="28">
    <w:abstractNumId w:val="18"/>
  </w:num>
  <w:num w:numId="29">
    <w:abstractNumId w:val="72"/>
  </w:num>
  <w:num w:numId="30">
    <w:abstractNumId w:val="66"/>
  </w:num>
  <w:num w:numId="31">
    <w:abstractNumId w:val="64"/>
  </w:num>
  <w:num w:numId="32">
    <w:abstractNumId w:val="52"/>
  </w:num>
  <w:num w:numId="33">
    <w:abstractNumId w:val="53"/>
  </w:num>
  <w:num w:numId="34">
    <w:abstractNumId w:val="33"/>
  </w:num>
  <w:num w:numId="35">
    <w:abstractNumId w:val="37"/>
  </w:num>
  <w:num w:numId="36">
    <w:abstractNumId w:val="28"/>
  </w:num>
  <w:num w:numId="37">
    <w:abstractNumId w:val="16"/>
  </w:num>
  <w:num w:numId="38">
    <w:abstractNumId w:val="30"/>
  </w:num>
  <w:num w:numId="39">
    <w:abstractNumId w:val="75"/>
  </w:num>
  <w:num w:numId="40">
    <w:abstractNumId w:val="67"/>
  </w:num>
  <w:num w:numId="41">
    <w:abstractNumId w:val="11"/>
  </w:num>
  <w:num w:numId="42">
    <w:abstractNumId w:val="65"/>
  </w:num>
  <w:num w:numId="43">
    <w:abstractNumId w:val="14"/>
  </w:num>
  <w:num w:numId="44">
    <w:abstractNumId w:val="41"/>
  </w:num>
  <w:num w:numId="45">
    <w:abstractNumId w:val="32"/>
  </w:num>
  <w:num w:numId="46">
    <w:abstractNumId w:val="24"/>
  </w:num>
  <w:num w:numId="47">
    <w:abstractNumId w:val="59"/>
  </w:num>
  <w:num w:numId="48">
    <w:abstractNumId w:val="6"/>
  </w:num>
  <w:num w:numId="49">
    <w:abstractNumId w:val="20"/>
  </w:num>
  <w:num w:numId="50">
    <w:abstractNumId w:val="3"/>
  </w:num>
  <w:num w:numId="51">
    <w:abstractNumId w:val="38"/>
  </w:num>
  <w:num w:numId="52">
    <w:abstractNumId w:val="0"/>
  </w:num>
  <w:num w:numId="53">
    <w:abstractNumId w:val="1"/>
  </w:num>
  <w:num w:numId="54">
    <w:abstractNumId w:val="2"/>
  </w:num>
  <w:num w:numId="55">
    <w:abstractNumId w:val="45"/>
  </w:num>
  <w:num w:numId="56">
    <w:abstractNumId w:val="22"/>
  </w:num>
  <w:num w:numId="57">
    <w:abstractNumId w:val="77"/>
  </w:num>
  <w:num w:numId="58">
    <w:abstractNumId w:val="8"/>
  </w:num>
  <w:num w:numId="59">
    <w:abstractNumId w:val="55"/>
  </w:num>
  <w:num w:numId="60">
    <w:abstractNumId w:val="69"/>
  </w:num>
  <w:num w:numId="61">
    <w:abstractNumId w:val="31"/>
  </w:num>
  <w:num w:numId="62">
    <w:abstractNumId w:val="9"/>
  </w:num>
  <w:num w:numId="63">
    <w:abstractNumId w:val="47"/>
  </w:num>
  <w:num w:numId="64">
    <w:abstractNumId w:val="63"/>
  </w:num>
  <w:num w:numId="65">
    <w:abstractNumId w:val="54"/>
  </w:num>
  <w:num w:numId="66">
    <w:abstractNumId w:val="10"/>
  </w:num>
  <w:num w:numId="67">
    <w:abstractNumId w:val="71"/>
  </w:num>
  <w:num w:numId="68">
    <w:abstractNumId w:val="19"/>
  </w:num>
  <w:num w:numId="69">
    <w:abstractNumId w:val="61"/>
  </w:num>
  <w:num w:numId="70">
    <w:abstractNumId w:val="5"/>
  </w:num>
  <w:num w:numId="71">
    <w:abstractNumId w:val="56"/>
  </w:num>
  <w:num w:numId="72">
    <w:abstractNumId w:val="35"/>
  </w:num>
  <w:num w:numId="73">
    <w:abstractNumId w:val="7"/>
  </w:num>
  <w:num w:numId="74">
    <w:abstractNumId w:val="62"/>
  </w:num>
  <w:num w:numId="75">
    <w:abstractNumId w:val="39"/>
  </w:num>
  <w:num w:numId="76">
    <w:abstractNumId w:val="17"/>
  </w:num>
  <w:num w:numId="77">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48"/>
  </w:num>
  <w:num w:numId="79">
    <w:abstractNumId w:val="68"/>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defaultTabStop w:val="708"/>
  <w:hyphenationZone w:val="425"/>
  <w:doNotHyphenateCaps/>
  <w:drawingGridHorizontalSpacing w:val="100"/>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1FA5"/>
    <w:rsid w:val="00001838"/>
    <w:rsid w:val="00001D8F"/>
    <w:rsid w:val="00002AF2"/>
    <w:rsid w:val="000062DB"/>
    <w:rsid w:val="00006D25"/>
    <w:rsid w:val="0000788E"/>
    <w:rsid w:val="00010369"/>
    <w:rsid w:val="00013DA5"/>
    <w:rsid w:val="00013DE9"/>
    <w:rsid w:val="00014BCA"/>
    <w:rsid w:val="00014C59"/>
    <w:rsid w:val="00015407"/>
    <w:rsid w:val="00020EC8"/>
    <w:rsid w:val="000220D8"/>
    <w:rsid w:val="000220EE"/>
    <w:rsid w:val="00024FFB"/>
    <w:rsid w:val="000372B1"/>
    <w:rsid w:val="0003776B"/>
    <w:rsid w:val="000407F8"/>
    <w:rsid w:val="000415B1"/>
    <w:rsid w:val="00044038"/>
    <w:rsid w:val="0004557F"/>
    <w:rsid w:val="00051993"/>
    <w:rsid w:val="0005298D"/>
    <w:rsid w:val="0005639A"/>
    <w:rsid w:val="00056CB0"/>
    <w:rsid w:val="0006007B"/>
    <w:rsid w:val="0006178C"/>
    <w:rsid w:val="00061BCC"/>
    <w:rsid w:val="000670BE"/>
    <w:rsid w:val="00067ECD"/>
    <w:rsid w:val="00070494"/>
    <w:rsid w:val="0007057B"/>
    <w:rsid w:val="000705F8"/>
    <w:rsid w:val="000718B8"/>
    <w:rsid w:val="000720F0"/>
    <w:rsid w:val="00072B7E"/>
    <w:rsid w:val="00072BF7"/>
    <w:rsid w:val="00076D9B"/>
    <w:rsid w:val="00076EC8"/>
    <w:rsid w:val="00077684"/>
    <w:rsid w:val="000777DB"/>
    <w:rsid w:val="00077DFF"/>
    <w:rsid w:val="000828E7"/>
    <w:rsid w:val="00084228"/>
    <w:rsid w:val="00084510"/>
    <w:rsid w:val="00084866"/>
    <w:rsid w:val="00086315"/>
    <w:rsid w:val="000873D2"/>
    <w:rsid w:val="00087CE1"/>
    <w:rsid w:val="00090430"/>
    <w:rsid w:val="00090AEC"/>
    <w:rsid w:val="0009490E"/>
    <w:rsid w:val="00094C55"/>
    <w:rsid w:val="00095509"/>
    <w:rsid w:val="000A0576"/>
    <w:rsid w:val="000A10C0"/>
    <w:rsid w:val="000A1D58"/>
    <w:rsid w:val="000A249A"/>
    <w:rsid w:val="000A43E7"/>
    <w:rsid w:val="000B0DC7"/>
    <w:rsid w:val="000B1175"/>
    <w:rsid w:val="000B297F"/>
    <w:rsid w:val="000B4EE6"/>
    <w:rsid w:val="000B58C4"/>
    <w:rsid w:val="000B6B69"/>
    <w:rsid w:val="000B722F"/>
    <w:rsid w:val="000B75B2"/>
    <w:rsid w:val="000C1F5F"/>
    <w:rsid w:val="000C2D18"/>
    <w:rsid w:val="000C56CB"/>
    <w:rsid w:val="000D05DE"/>
    <w:rsid w:val="000D08AE"/>
    <w:rsid w:val="000D0AE4"/>
    <w:rsid w:val="000D2998"/>
    <w:rsid w:val="000D3164"/>
    <w:rsid w:val="000D3605"/>
    <w:rsid w:val="000D71C4"/>
    <w:rsid w:val="000E1720"/>
    <w:rsid w:val="000E1A05"/>
    <w:rsid w:val="000E3973"/>
    <w:rsid w:val="000E64DE"/>
    <w:rsid w:val="000E74AE"/>
    <w:rsid w:val="000F1CD4"/>
    <w:rsid w:val="000F4899"/>
    <w:rsid w:val="000F5874"/>
    <w:rsid w:val="000F5E7D"/>
    <w:rsid w:val="000F64C6"/>
    <w:rsid w:val="00104A5A"/>
    <w:rsid w:val="001101EA"/>
    <w:rsid w:val="0011642F"/>
    <w:rsid w:val="001212EB"/>
    <w:rsid w:val="00121A18"/>
    <w:rsid w:val="00123BB5"/>
    <w:rsid w:val="00126610"/>
    <w:rsid w:val="001270B9"/>
    <w:rsid w:val="00131228"/>
    <w:rsid w:val="0013639B"/>
    <w:rsid w:val="001411A0"/>
    <w:rsid w:val="00141514"/>
    <w:rsid w:val="001421A0"/>
    <w:rsid w:val="0014291B"/>
    <w:rsid w:val="00142EE2"/>
    <w:rsid w:val="00143B88"/>
    <w:rsid w:val="00147956"/>
    <w:rsid w:val="0015004C"/>
    <w:rsid w:val="00150D7D"/>
    <w:rsid w:val="00151545"/>
    <w:rsid w:val="001567B7"/>
    <w:rsid w:val="00157A93"/>
    <w:rsid w:val="0016118E"/>
    <w:rsid w:val="00161B4F"/>
    <w:rsid w:val="00161EFF"/>
    <w:rsid w:val="00162243"/>
    <w:rsid w:val="0016346B"/>
    <w:rsid w:val="00163A15"/>
    <w:rsid w:val="00167AAA"/>
    <w:rsid w:val="00173E16"/>
    <w:rsid w:val="00175DCA"/>
    <w:rsid w:val="00176672"/>
    <w:rsid w:val="001767FA"/>
    <w:rsid w:val="00176D4B"/>
    <w:rsid w:val="00180B92"/>
    <w:rsid w:val="00183E17"/>
    <w:rsid w:val="00183F4B"/>
    <w:rsid w:val="00184DAC"/>
    <w:rsid w:val="001876FD"/>
    <w:rsid w:val="00190342"/>
    <w:rsid w:val="001904DC"/>
    <w:rsid w:val="0019125D"/>
    <w:rsid w:val="00193983"/>
    <w:rsid w:val="0019443B"/>
    <w:rsid w:val="001956C0"/>
    <w:rsid w:val="001961DD"/>
    <w:rsid w:val="001978CA"/>
    <w:rsid w:val="001A1A71"/>
    <w:rsid w:val="001A4D5C"/>
    <w:rsid w:val="001A521A"/>
    <w:rsid w:val="001B0741"/>
    <w:rsid w:val="001B0F06"/>
    <w:rsid w:val="001B5544"/>
    <w:rsid w:val="001B60AE"/>
    <w:rsid w:val="001B655F"/>
    <w:rsid w:val="001B7612"/>
    <w:rsid w:val="001B7FC3"/>
    <w:rsid w:val="001C1265"/>
    <w:rsid w:val="001C3396"/>
    <w:rsid w:val="001C3C2F"/>
    <w:rsid w:val="001C41E7"/>
    <w:rsid w:val="001C5FA0"/>
    <w:rsid w:val="001C722B"/>
    <w:rsid w:val="001C78A4"/>
    <w:rsid w:val="001C7D6A"/>
    <w:rsid w:val="001D178E"/>
    <w:rsid w:val="001D3693"/>
    <w:rsid w:val="001D48BD"/>
    <w:rsid w:val="001D5579"/>
    <w:rsid w:val="001D5813"/>
    <w:rsid w:val="001D605B"/>
    <w:rsid w:val="001D7E7A"/>
    <w:rsid w:val="001E0110"/>
    <w:rsid w:val="001E0A0E"/>
    <w:rsid w:val="001E0BD2"/>
    <w:rsid w:val="001E1AB9"/>
    <w:rsid w:val="001E2A53"/>
    <w:rsid w:val="001E2D04"/>
    <w:rsid w:val="001E42FC"/>
    <w:rsid w:val="001E60EB"/>
    <w:rsid w:val="001E6C65"/>
    <w:rsid w:val="001E7806"/>
    <w:rsid w:val="001E7C2E"/>
    <w:rsid w:val="001E7D2B"/>
    <w:rsid w:val="001F1689"/>
    <w:rsid w:val="001F1AEF"/>
    <w:rsid w:val="001F2227"/>
    <w:rsid w:val="001F2DAA"/>
    <w:rsid w:val="001F3B08"/>
    <w:rsid w:val="001F3DF3"/>
    <w:rsid w:val="001F57BB"/>
    <w:rsid w:val="00201712"/>
    <w:rsid w:val="00204037"/>
    <w:rsid w:val="002047B7"/>
    <w:rsid w:val="00204DAE"/>
    <w:rsid w:val="0020612D"/>
    <w:rsid w:val="00207C3E"/>
    <w:rsid w:val="0021145A"/>
    <w:rsid w:val="00212F1C"/>
    <w:rsid w:val="002131F4"/>
    <w:rsid w:val="0021598E"/>
    <w:rsid w:val="00216AEE"/>
    <w:rsid w:val="0021738A"/>
    <w:rsid w:val="00217767"/>
    <w:rsid w:val="00221B40"/>
    <w:rsid w:val="002222DE"/>
    <w:rsid w:val="00223B73"/>
    <w:rsid w:val="00230E2D"/>
    <w:rsid w:val="00231142"/>
    <w:rsid w:val="002312D0"/>
    <w:rsid w:val="002323B1"/>
    <w:rsid w:val="002361CB"/>
    <w:rsid w:val="002370FA"/>
    <w:rsid w:val="002379E5"/>
    <w:rsid w:val="00240873"/>
    <w:rsid w:val="00242073"/>
    <w:rsid w:val="0024708D"/>
    <w:rsid w:val="002527FD"/>
    <w:rsid w:val="00254851"/>
    <w:rsid w:val="002548B3"/>
    <w:rsid w:val="0026077A"/>
    <w:rsid w:val="002616DD"/>
    <w:rsid w:val="002632D6"/>
    <w:rsid w:val="0026354F"/>
    <w:rsid w:val="002638D7"/>
    <w:rsid w:val="002652E0"/>
    <w:rsid w:val="002666CE"/>
    <w:rsid w:val="0027198E"/>
    <w:rsid w:val="00277ED6"/>
    <w:rsid w:val="002803DE"/>
    <w:rsid w:val="00280605"/>
    <w:rsid w:val="002807A1"/>
    <w:rsid w:val="0028180D"/>
    <w:rsid w:val="00281933"/>
    <w:rsid w:val="0028515F"/>
    <w:rsid w:val="002870E4"/>
    <w:rsid w:val="00290C08"/>
    <w:rsid w:val="00291088"/>
    <w:rsid w:val="0029127F"/>
    <w:rsid w:val="0029324D"/>
    <w:rsid w:val="00294105"/>
    <w:rsid w:val="002941D3"/>
    <w:rsid w:val="00294B4D"/>
    <w:rsid w:val="00296EF8"/>
    <w:rsid w:val="002A1A3B"/>
    <w:rsid w:val="002A3277"/>
    <w:rsid w:val="002A6DC7"/>
    <w:rsid w:val="002B0F8A"/>
    <w:rsid w:val="002B1033"/>
    <w:rsid w:val="002B12EC"/>
    <w:rsid w:val="002B167B"/>
    <w:rsid w:val="002B1A4C"/>
    <w:rsid w:val="002B32B2"/>
    <w:rsid w:val="002B3A0C"/>
    <w:rsid w:val="002B5968"/>
    <w:rsid w:val="002C078E"/>
    <w:rsid w:val="002C1D26"/>
    <w:rsid w:val="002C302F"/>
    <w:rsid w:val="002C4AE0"/>
    <w:rsid w:val="002C578F"/>
    <w:rsid w:val="002C67CC"/>
    <w:rsid w:val="002C792B"/>
    <w:rsid w:val="002D2FC4"/>
    <w:rsid w:val="002D3004"/>
    <w:rsid w:val="002D3DD8"/>
    <w:rsid w:val="002D3F46"/>
    <w:rsid w:val="002D440E"/>
    <w:rsid w:val="002D5150"/>
    <w:rsid w:val="002D6ACA"/>
    <w:rsid w:val="002E0253"/>
    <w:rsid w:val="002E2AB4"/>
    <w:rsid w:val="002E2EF8"/>
    <w:rsid w:val="002E3081"/>
    <w:rsid w:val="002E3363"/>
    <w:rsid w:val="002E3BEB"/>
    <w:rsid w:val="002E408B"/>
    <w:rsid w:val="002E4FA6"/>
    <w:rsid w:val="002E5348"/>
    <w:rsid w:val="002E578B"/>
    <w:rsid w:val="002E5CC3"/>
    <w:rsid w:val="002E7219"/>
    <w:rsid w:val="002F0B76"/>
    <w:rsid w:val="002F222D"/>
    <w:rsid w:val="002F2C15"/>
    <w:rsid w:val="002F2CCF"/>
    <w:rsid w:val="002F44F3"/>
    <w:rsid w:val="002F4B96"/>
    <w:rsid w:val="002F57F2"/>
    <w:rsid w:val="002F6615"/>
    <w:rsid w:val="002F7C55"/>
    <w:rsid w:val="00302000"/>
    <w:rsid w:val="003037E2"/>
    <w:rsid w:val="003075F5"/>
    <w:rsid w:val="00311399"/>
    <w:rsid w:val="00312951"/>
    <w:rsid w:val="00313A3F"/>
    <w:rsid w:val="00316CC7"/>
    <w:rsid w:val="00316DE6"/>
    <w:rsid w:val="003170C2"/>
    <w:rsid w:val="003173E8"/>
    <w:rsid w:val="00321A98"/>
    <w:rsid w:val="00321AAA"/>
    <w:rsid w:val="0032355E"/>
    <w:rsid w:val="00323B17"/>
    <w:rsid w:val="00331D5C"/>
    <w:rsid w:val="003321C7"/>
    <w:rsid w:val="003332E9"/>
    <w:rsid w:val="0033395D"/>
    <w:rsid w:val="00335839"/>
    <w:rsid w:val="00335945"/>
    <w:rsid w:val="00340B2E"/>
    <w:rsid w:val="0034248E"/>
    <w:rsid w:val="003426D0"/>
    <w:rsid w:val="00343DED"/>
    <w:rsid w:val="00347163"/>
    <w:rsid w:val="003475B2"/>
    <w:rsid w:val="003505C9"/>
    <w:rsid w:val="003539AB"/>
    <w:rsid w:val="00353E26"/>
    <w:rsid w:val="00355323"/>
    <w:rsid w:val="003560B8"/>
    <w:rsid w:val="00357773"/>
    <w:rsid w:val="003600A7"/>
    <w:rsid w:val="0036725F"/>
    <w:rsid w:val="003706F8"/>
    <w:rsid w:val="0037182B"/>
    <w:rsid w:val="00371990"/>
    <w:rsid w:val="0037211B"/>
    <w:rsid w:val="0037213D"/>
    <w:rsid w:val="003735B0"/>
    <w:rsid w:val="003740CB"/>
    <w:rsid w:val="00374664"/>
    <w:rsid w:val="00374E1A"/>
    <w:rsid w:val="00376A8E"/>
    <w:rsid w:val="00376C3B"/>
    <w:rsid w:val="00376EE5"/>
    <w:rsid w:val="00377A40"/>
    <w:rsid w:val="0038111C"/>
    <w:rsid w:val="0038372A"/>
    <w:rsid w:val="00383848"/>
    <w:rsid w:val="00384E7B"/>
    <w:rsid w:val="003901D3"/>
    <w:rsid w:val="00392737"/>
    <w:rsid w:val="00392C6C"/>
    <w:rsid w:val="003960F6"/>
    <w:rsid w:val="003A118E"/>
    <w:rsid w:val="003A1990"/>
    <w:rsid w:val="003A2A30"/>
    <w:rsid w:val="003A5734"/>
    <w:rsid w:val="003A739B"/>
    <w:rsid w:val="003A790D"/>
    <w:rsid w:val="003B0C6D"/>
    <w:rsid w:val="003B0D8B"/>
    <w:rsid w:val="003B214D"/>
    <w:rsid w:val="003B3FD7"/>
    <w:rsid w:val="003B541A"/>
    <w:rsid w:val="003B56C9"/>
    <w:rsid w:val="003B6C38"/>
    <w:rsid w:val="003C3228"/>
    <w:rsid w:val="003C3CAA"/>
    <w:rsid w:val="003C474E"/>
    <w:rsid w:val="003C691F"/>
    <w:rsid w:val="003D10B2"/>
    <w:rsid w:val="003D2BAB"/>
    <w:rsid w:val="003D2DD6"/>
    <w:rsid w:val="003D395C"/>
    <w:rsid w:val="003D4D31"/>
    <w:rsid w:val="003D5CB6"/>
    <w:rsid w:val="003D63D1"/>
    <w:rsid w:val="003D65AC"/>
    <w:rsid w:val="003E0C2F"/>
    <w:rsid w:val="003E142B"/>
    <w:rsid w:val="003E1432"/>
    <w:rsid w:val="003E566D"/>
    <w:rsid w:val="003E57EA"/>
    <w:rsid w:val="003E7E19"/>
    <w:rsid w:val="003F07BC"/>
    <w:rsid w:val="003F12B1"/>
    <w:rsid w:val="003F27DD"/>
    <w:rsid w:val="003F3D05"/>
    <w:rsid w:val="003F3EBD"/>
    <w:rsid w:val="003F4310"/>
    <w:rsid w:val="003F51DD"/>
    <w:rsid w:val="00400815"/>
    <w:rsid w:val="004012ED"/>
    <w:rsid w:val="00401600"/>
    <w:rsid w:val="004030FC"/>
    <w:rsid w:val="00410FA0"/>
    <w:rsid w:val="004110E4"/>
    <w:rsid w:val="004120F2"/>
    <w:rsid w:val="00412C18"/>
    <w:rsid w:val="00412EB5"/>
    <w:rsid w:val="00416A29"/>
    <w:rsid w:val="00416BA6"/>
    <w:rsid w:val="0041790B"/>
    <w:rsid w:val="00420620"/>
    <w:rsid w:val="00421D1C"/>
    <w:rsid w:val="0042209A"/>
    <w:rsid w:val="0042340D"/>
    <w:rsid w:val="00423BB0"/>
    <w:rsid w:val="00423DBD"/>
    <w:rsid w:val="00423F9C"/>
    <w:rsid w:val="004256AE"/>
    <w:rsid w:val="0042693A"/>
    <w:rsid w:val="00426C58"/>
    <w:rsid w:val="00427870"/>
    <w:rsid w:val="00427C53"/>
    <w:rsid w:val="00427E70"/>
    <w:rsid w:val="00431DA9"/>
    <w:rsid w:val="00432CC5"/>
    <w:rsid w:val="00433871"/>
    <w:rsid w:val="00434B31"/>
    <w:rsid w:val="00434D8C"/>
    <w:rsid w:val="00435584"/>
    <w:rsid w:val="00437B37"/>
    <w:rsid w:val="00440649"/>
    <w:rsid w:val="00440AD7"/>
    <w:rsid w:val="00444C4B"/>
    <w:rsid w:val="0044561D"/>
    <w:rsid w:val="00450BC9"/>
    <w:rsid w:val="00450D0E"/>
    <w:rsid w:val="004544EC"/>
    <w:rsid w:val="00455005"/>
    <w:rsid w:val="00455938"/>
    <w:rsid w:val="00456792"/>
    <w:rsid w:val="00457474"/>
    <w:rsid w:val="00457A45"/>
    <w:rsid w:val="00464595"/>
    <w:rsid w:val="004662C5"/>
    <w:rsid w:val="00466C46"/>
    <w:rsid w:val="0047191A"/>
    <w:rsid w:val="00472B96"/>
    <w:rsid w:val="00473530"/>
    <w:rsid w:val="0047527E"/>
    <w:rsid w:val="00475368"/>
    <w:rsid w:val="00476E3F"/>
    <w:rsid w:val="00477583"/>
    <w:rsid w:val="00477780"/>
    <w:rsid w:val="00487566"/>
    <w:rsid w:val="00491118"/>
    <w:rsid w:val="0049315B"/>
    <w:rsid w:val="004946BA"/>
    <w:rsid w:val="00494D2F"/>
    <w:rsid w:val="00495543"/>
    <w:rsid w:val="00495DCB"/>
    <w:rsid w:val="004A0CAF"/>
    <w:rsid w:val="004A1AC0"/>
    <w:rsid w:val="004A1AFB"/>
    <w:rsid w:val="004A36BA"/>
    <w:rsid w:val="004A3958"/>
    <w:rsid w:val="004A483D"/>
    <w:rsid w:val="004A584C"/>
    <w:rsid w:val="004B16C5"/>
    <w:rsid w:val="004B2570"/>
    <w:rsid w:val="004C2CF9"/>
    <w:rsid w:val="004C2F15"/>
    <w:rsid w:val="004C4193"/>
    <w:rsid w:val="004C41DA"/>
    <w:rsid w:val="004C449D"/>
    <w:rsid w:val="004C662B"/>
    <w:rsid w:val="004D190D"/>
    <w:rsid w:val="004D2AEE"/>
    <w:rsid w:val="004D4716"/>
    <w:rsid w:val="004D5F43"/>
    <w:rsid w:val="004E0BE2"/>
    <w:rsid w:val="004E1457"/>
    <w:rsid w:val="004E1911"/>
    <w:rsid w:val="004E4C26"/>
    <w:rsid w:val="004E6B68"/>
    <w:rsid w:val="004E74F7"/>
    <w:rsid w:val="004E7E3E"/>
    <w:rsid w:val="004F0D42"/>
    <w:rsid w:val="004F439D"/>
    <w:rsid w:val="004F49E3"/>
    <w:rsid w:val="004F5387"/>
    <w:rsid w:val="004F70F1"/>
    <w:rsid w:val="00500645"/>
    <w:rsid w:val="00501904"/>
    <w:rsid w:val="0050419A"/>
    <w:rsid w:val="00504521"/>
    <w:rsid w:val="00504A4B"/>
    <w:rsid w:val="005064CE"/>
    <w:rsid w:val="00506742"/>
    <w:rsid w:val="00506C63"/>
    <w:rsid w:val="00510468"/>
    <w:rsid w:val="00511C69"/>
    <w:rsid w:val="005121B0"/>
    <w:rsid w:val="005133DD"/>
    <w:rsid w:val="00514F24"/>
    <w:rsid w:val="00515DF9"/>
    <w:rsid w:val="00516554"/>
    <w:rsid w:val="00516E51"/>
    <w:rsid w:val="0051723E"/>
    <w:rsid w:val="005177E2"/>
    <w:rsid w:val="005245F3"/>
    <w:rsid w:val="005258C2"/>
    <w:rsid w:val="00525DCE"/>
    <w:rsid w:val="00526770"/>
    <w:rsid w:val="00527092"/>
    <w:rsid w:val="00530C6D"/>
    <w:rsid w:val="005323AA"/>
    <w:rsid w:val="00534929"/>
    <w:rsid w:val="0053514D"/>
    <w:rsid w:val="00537CE1"/>
    <w:rsid w:val="0054100E"/>
    <w:rsid w:val="00541788"/>
    <w:rsid w:val="00543966"/>
    <w:rsid w:val="005454C9"/>
    <w:rsid w:val="00551C0D"/>
    <w:rsid w:val="00552CAB"/>
    <w:rsid w:val="005532E2"/>
    <w:rsid w:val="005544F9"/>
    <w:rsid w:val="00554938"/>
    <w:rsid w:val="005554AE"/>
    <w:rsid w:val="00555F34"/>
    <w:rsid w:val="00556367"/>
    <w:rsid w:val="00557E01"/>
    <w:rsid w:val="0056048F"/>
    <w:rsid w:val="005608C0"/>
    <w:rsid w:val="005619A6"/>
    <w:rsid w:val="00562323"/>
    <w:rsid w:val="00562A31"/>
    <w:rsid w:val="00562C9A"/>
    <w:rsid w:val="00563714"/>
    <w:rsid w:val="00564124"/>
    <w:rsid w:val="00564E63"/>
    <w:rsid w:val="00565199"/>
    <w:rsid w:val="00565567"/>
    <w:rsid w:val="00565810"/>
    <w:rsid w:val="005676DD"/>
    <w:rsid w:val="0056797B"/>
    <w:rsid w:val="0057177E"/>
    <w:rsid w:val="0057221E"/>
    <w:rsid w:val="00572A27"/>
    <w:rsid w:val="00572BED"/>
    <w:rsid w:val="005734A9"/>
    <w:rsid w:val="00576489"/>
    <w:rsid w:val="00576FAB"/>
    <w:rsid w:val="005778F7"/>
    <w:rsid w:val="00580AB9"/>
    <w:rsid w:val="00580FEF"/>
    <w:rsid w:val="005835C2"/>
    <w:rsid w:val="00583A17"/>
    <w:rsid w:val="00583D8D"/>
    <w:rsid w:val="00584E30"/>
    <w:rsid w:val="0059148E"/>
    <w:rsid w:val="00591724"/>
    <w:rsid w:val="00593DB6"/>
    <w:rsid w:val="00594DE3"/>
    <w:rsid w:val="005A0B9D"/>
    <w:rsid w:val="005A5DA6"/>
    <w:rsid w:val="005A7851"/>
    <w:rsid w:val="005B0495"/>
    <w:rsid w:val="005B209D"/>
    <w:rsid w:val="005B28F2"/>
    <w:rsid w:val="005B38DE"/>
    <w:rsid w:val="005B650D"/>
    <w:rsid w:val="005B74FF"/>
    <w:rsid w:val="005B7BE0"/>
    <w:rsid w:val="005C0315"/>
    <w:rsid w:val="005C06CA"/>
    <w:rsid w:val="005C37D3"/>
    <w:rsid w:val="005C433E"/>
    <w:rsid w:val="005C5ABC"/>
    <w:rsid w:val="005D0816"/>
    <w:rsid w:val="005D2455"/>
    <w:rsid w:val="005D2908"/>
    <w:rsid w:val="005D346A"/>
    <w:rsid w:val="005D3D46"/>
    <w:rsid w:val="005E15A5"/>
    <w:rsid w:val="005E4290"/>
    <w:rsid w:val="005E5C60"/>
    <w:rsid w:val="005E67D3"/>
    <w:rsid w:val="005E6C1A"/>
    <w:rsid w:val="005E7B41"/>
    <w:rsid w:val="005F2B4D"/>
    <w:rsid w:val="005F3A23"/>
    <w:rsid w:val="005F3C25"/>
    <w:rsid w:val="005F4C08"/>
    <w:rsid w:val="005F506D"/>
    <w:rsid w:val="005F616C"/>
    <w:rsid w:val="0060032A"/>
    <w:rsid w:val="00601A7D"/>
    <w:rsid w:val="00601F4B"/>
    <w:rsid w:val="006069BA"/>
    <w:rsid w:val="0061285A"/>
    <w:rsid w:val="006153E8"/>
    <w:rsid w:val="00616FA7"/>
    <w:rsid w:val="006206F2"/>
    <w:rsid w:val="0062233E"/>
    <w:rsid w:val="00623E77"/>
    <w:rsid w:val="0062469B"/>
    <w:rsid w:val="00624812"/>
    <w:rsid w:val="00625BFF"/>
    <w:rsid w:val="00626006"/>
    <w:rsid w:val="00626E2D"/>
    <w:rsid w:val="00633971"/>
    <w:rsid w:val="00636390"/>
    <w:rsid w:val="00636966"/>
    <w:rsid w:val="006475E3"/>
    <w:rsid w:val="00650CA4"/>
    <w:rsid w:val="00652382"/>
    <w:rsid w:val="0065312F"/>
    <w:rsid w:val="00653AC4"/>
    <w:rsid w:val="00654E45"/>
    <w:rsid w:val="00656546"/>
    <w:rsid w:val="006571DA"/>
    <w:rsid w:val="00660164"/>
    <w:rsid w:val="006602A2"/>
    <w:rsid w:val="00661D94"/>
    <w:rsid w:val="00662AAB"/>
    <w:rsid w:val="00664423"/>
    <w:rsid w:val="006654B4"/>
    <w:rsid w:val="00665862"/>
    <w:rsid w:val="006713FA"/>
    <w:rsid w:val="00671804"/>
    <w:rsid w:val="0067247C"/>
    <w:rsid w:val="00673C94"/>
    <w:rsid w:val="00675518"/>
    <w:rsid w:val="0067631C"/>
    <w:rsid w:val="006767C3"/>
    <w:rsid w:val="00676A41"/>
    <w:rsid w:val="00676C8B"/>
    <w:rsid w:val="006770A4"/>
    <w:rsid w:val="0068045C"/>
    <w:rsid w:val="006826E5"/>
    <w:rsid w:val="00682DF6"/>
    <w:rsid w:val="0068372D"/>
    <w:rsid w:val="00683943"/>
    <w:rsid w:val="00683EA7"/>
    <w:rsid w:val="00684B5E"/>
    <w:rsid w:val="00684E06"/>
    <w:rsid w:val="006865EF"/>
    <w:rsid w:val="00687499"/>
    <w:rsid w:val="006901E4"/>
    <w:rsid w:val="00692758"/>
    <w:rsid w:val="006949C8"/>
    <w:rsid w:val="006A1213"/>
    <w:rsid w:val="006A28C0"/>
    <w:rsid w:val="006A2BCD"/>
    <w:rsid w:val="006A4433"/>
    <w:rsid w:val="006A4436"/>
    <w:rsid w:val="006A5292"/>
    <w:rsid w:val="006B070E"/>
    <w:rsid w:val="006B2888"/>
    <w:rsid w:val="006B2A3D"/>
    <w:rsid w:val="006B2AB4"/>
    <w:rsid w:val="006B459A"/>
    <w:rsid w:val="006B5C58"/>
    <w:rsid w:val="006B62C9"/>
    <w:rsid w:val="006B75C8"/>
    <w:rsid w:val="006C092D"/>
    <w:rsid w:val="006C1995"/>
    <w:rsid w:val="006C1C12"/>
    <w:rsid w:val="006C2396"/>
    <w:rsid w:val="006C4E5B"/>
    <w:rsid w:val="006C50F6"/>
    <w:rsid w:val="006C5FE9"/>
    <w:rsid w:val="006C77BB"/>
    <w:rsid w:val="006C79E5"/>
    <w:rsid w:val="006C7AB1"/>
    <w:rsid w:val="006C7C50"/>
    <w:rsid w:val="006C7DCD"/>
    <w:rsid w:val="006D0522"/>
    <w:rsid w:val="006D1143"/>
    <w:rsid w:val="006D2A40"/>
    <w:rsid w:val="006D3D4E"/>
    <w:rsid w:val="006D3F18"/>
    <w:rsid w:val="006D4492"/>
    <w:rsid w:val="006D6366"/>
    <w:rsid w:val="006D66B4"/>
    <w:rsid w:val="006D679B"/>
    <w:rsid w:val="006D7F7D"/>
    <w:rsid w:val="006D7FFC"/>
    <w:rsid w:val="006E0535"/>
    <w:rsid w:val="006E0BB2"/>
    <w:rsid w:val="006E1F60"/>
    <w:rsid w:val="006E3651"/>
    <w:rsid w:val="006E3B87"/>
    <w:rsid w:val="006E5EB8"/>
    <w:rsid w:val="006F1E01"/>
    <w:rsid w:val="006F2737"/>
    <w:rsid w:val="006F43CE"/>
    <w:rsid w:val="006F594F"/>
    <w:rsid w:val="006F5A43"/>
    <w:rsid w:val="006F6111"/>
    <w:rsid w:val="006F7908"/>
    <w:rsid w:val="00701E72"/>
    <w:rsid w:val="0070223E"/>
    <w:rsid w:val="00702D8C"/>
    <w:rsid w:val="00703EBE"/>
    <w:rsid w:val="00706530"/>
    <w:rsid w:val="007070A3"/>
    <w:rsid w:val="00711A98"/>
    <w:rsid w:val="00711EBB"/>
    <w:rsid w:val="00714429"/>
    <w:rsid w:val="00715FC7"/>
    <w:rsid w:val="00716C86"/>
    <w:rsid w:val="00717754"/>
    <w:rsid w:val="00717923"/>
    <w:rsid w:val="0072149D"/>
    <w:rsid w:val="007218E6"/>
    <w:rsid w:val="007241BE"/>
    <w:rsid w:val="007277B1"/>
    <w:rsid w:val="0073467A"/>
    <w:rsid w:val="00735310"/>
    <w:rsid w:val="00735495"/>
    <w:rsid w:val="0073594C"/>
    <w:rsid w:val="00737C8B"/>
    <w:rsid w:val="0074095E"/>
    <w:rsid w:val="00741B83"/>
    <w:rsid w:val="007433B2"/>
    <w:rsid w:val="00745B6C"/>
    <w:rsid w:val="00745BFE"/>
    <w:rsid w:val="00746D9A"/>
    <w:rsid w:val="00747F45"/>
    <w:rsid w:val="007511FF"/>
    <w:rsid w:val="00752FB6"/>
    <w:rsid w:val="007543B2"/>
    <w:rsid w:val="00754814"/>
    <w:rsid w:val="0075487B"/>
    <w:rsid w:val="007552A8"/>
    <w:rsid w:val="007571DD"/>
    <w:rsid w:val="00757A33"/>
    <w:rsid w:val="00757A53"/>
    <w:rsid w:val="0076139A"/>
    <w:rsid w:val="007617F4"/>
    <w:rsid w:val="00765B9E"/>
    <w:rsid w:val="00765C78"/>
    <w:rsid w:val="00766DAB"/>
    <w:rsid w:val="00767730"/>
    <w:rsid w:val="00770763"/>
    <w:rsid w:val="00770871"/>
    <w:rsid w:val="007755E3"/>
    <w:rsid w:val="0077690D"/>
    <w:rsid w:val="007802E2"/>
    <w:rsid w:val="00784AD6"/>
    <w:rsid w:val="00785307"/>
    <w:rsid w:val="00785602"/>
    <w:rsid w:val="00785A14"/>
    <w:rsid w:val="00787047"/>
    <w:rsid w:val="0078786B"/>
    <w:rsid w:val="00791DC0"/>
    <w:rsid w:val="0079272E"/>
    <w:rsid w:val="00792BA9"/>
    <w:rsid w:val="007977F0"/>
    <w:rsid w:val="007977FD"/>
    <w:rsid w:val="007A0B4C"/>
    <w:rsid w:val="007A2067"/>
    <w:rsid w:val="007A3402"/>
    <w:rsid w:val="007A4BB1"/>
    <w:rsid w:val="007A4C90"/>
    <w:rsid w:val="007B16E4"/>
    <w:rsid w:val="007B1AC5"/>
    <w:rsid w:val="007B1AF0"/>
    <w:rsid w:val="007B210E"/>
    <w:rsid w:val="007B2D02"/>
    <w:rsid w:val="007B4A82"/>
    <w:rsid w:val="007B4E57"/>
    <w:rsid w:val="007B7475"/>
    <w:rsid w:val="007B7874"/>
    <w:rsid w:val="007C1B04"/>
    <w:rsid w:val="007C288D"/>
    <w:rsid w:val="007C3483"/>
    <w:rsid w:val="007C67DC"/>
    <w:rsid w:val="007C6A62"/>
    <w:rsid w:val="007D0E0D"/>
    <w:rsid w:val="007D1C45"/>
    <w:rsid w:val="007D267E"/>
    <w:rsid w:val="007D32D5"/>
    <w:rsid w:val="007D6D5E"/>
    <w:rsid w:val="007E07D6"/>
    <w:rsid w:val="007E1B06"/>
    <w:rsid w:val="007E38A4"/>
    <w:rsid w:val="007E3B2B"/>
    <w:rsid w:val="007E3BCC"/>
    <w:rsid w:val="007E5278"/>
    <w:rsid w:val="007F0092"/>
    <w:rsid w:val="007F1691"/>
    <w:rsid w:val="007F1C8D"/>
    <w:rsid w:val="007F6D49"/>
    <w:rsid w:val="007F6DFD"/>
    <w:rsid w:val="00803D73"/>
    <w:rsid w:val="008065E8"/>
    <w:rsid w:val="008136FD"/>
    <w:rsid w:val="00814159"/>
    <w:rsid w:val="0081483B"/>
    <w:rsid w:val="00814D63"/>
    <w:rsid w:val="00814D90"/>
    <w:rsid w:val="00814F5A"/>
    <w:rsid w:val="00816D89"/>
    <w:rsid w:val="00820B20"/>
    <w:rsid w:val="00820BAC"/>
    <w:rsid w:val="00823318"/>
    <w:rsid w:val="008239B2"/>
    <w:rsid w:val="00824865"/>
    <w:rsid w:val="008278D0"/>
    <w:rsid w:val="0083453A"/>
    <w:rsid w:val="008366EE"/>
    <w:rsid w:val="008375AE"/>
    <w:rsid w:val="00840ACF"/>
    <w:rsid w:val="00842314"/>
    <w:rsid w:val="00842A5D"/>
    <w:rsid w:val="00843664"/>
    <w:rsid w:val="00843FD4"/>
    <w:rsid w:val="008443A7"/>
    <w:rsid w:val="00846A48"/>
    <w:rsid w:val="0085249F"/>
    <w:rsid w:val="00854023"/>
    <w:rsid w:val="0086223C"/>
    <w:rsid w:val="00862FF2"/>
    <w:rsid w:val="008639C2"/>
    <w:rsid w:val="00864615"/>
    <w:rsid w:val="00865587"/>
    <w:rsid w:val="00866E5C"/>
    <w:rsid w:val="00871EEC"/>
    <w:rsid w:val="00875306"/>
    <w:rsid w:val="008759D3"/>
    <w:rsid w:val="00876E4D"/>
    <w:rsid w:val="0087752B"/>
    <w:rsid w:val="00880ACF"/>
    <w:rsid w:val="008815F8"/>
    <w:rsid w:val="00882307"/>
    <w:rsid w:val="00882B6A"/>
    <w:rsid w:val="00882D08"/>
    <w:rsid w:val="0089156B"/>
    <w:rsid w:val="008915D9"/>
    <w:rsid w:val="00897F05"/>
    <w:rsid w:val="008A1578"/>
    <w:rsid w:val="008A2338"/>
    <w:rsid w:val="008A3C41"/>
    <w:rsid w:val="008A4163"/>
    <w:rsid w:val="008A7488"/>
    <w:rsid w:val="008A7C85"/>
    <w:rsid w:val="008B138E"/>
    <w:rsid w:val="008B1F14"/>
    <w:rsid w:val="008B3013"/>
    <w:rsid w:val="008B5BAB"/>
    <w:rsid w:val="008B6851"/>
    <w:rsid w:val="008B71C6"/>
    <w:rsid w:val="008C415F"/>
    <w:rsid w:val="008C53F8"/>
    <w:rsid w:val="008C7553"/>
    <w:rsid w:val="008C7A66"/>
    <w:rsid w:val="008D0323"/>
    <w:rsid w:val="008D08E8"/>
    <w:rsid w:val="008E04CD"/>
    <w:rsid w:val="008E1216"/>
    <w:rsid w:val="008E1464"/>
    <w:rsid w:val="008E275E"/>
    <w:rsid w:val="008E34A8"/>
    <w:rsid w:val="008E4C25"/>
    <w:rsid w:val="008E511E"/>
    <w:rsid w:val="008F0803"/>
    <w:rsid w:val="008F0C1F"/>
    <w:rsid w:val="008F0FE6"/>
    <w:rsid w:val="008F173F"/>
    <w:rsid w:val="008F18FB"/>
    <w:rsid w:val="008F1BCA"/>
    <w:rsid w:val="008F229C"/>
    <w:rsid w:val="008F36CA"/>
    <w:rsid w:val="008F412A"/>
    <w:rsid w:val="008F4278"/>
    <w:rsid w:val="009007F7"/>
    <w:rsid w:val="009014B0"/>
    <w:rsid w:val="009022A1"/>
    <w:rsid w:val="00904C65"/>
    <w:rsid w:val="009130E8"/>
    <w:rsid w:val="00914910"/>
    <w:rsid w:val="00914BB2"/>
    <w:rsid w:val="00915663"/>
    <w:rsid w:val="009157DD"/>
    <w:rsid w:val="00916786"/>
    <w:rsid w:val="00922D97"/>
    <w:rsid w:val="00923737"/>
    <w:rsid w:val="00924897"/>
    <w:rsid w:val="009250A8"/>
    <w:rsid w:val="009272E6"/>
    <w:rsid w:val="00927846"/>
    <w:rsid w:val="00932D89"/>
    <w:rsid w:val="0093471B"/>
    <w:rsid w:val="009361BF"/>
    <w:rsid w:val="00936CFC"/>
    <w:rsid w:val="00937FDD"/>
    <w:rsid w:val="00940E95"/>
    <w:rsid w:val="00942825"/>
    <w:rsid w:val="00944957"/>
    <w:rsid w:val="00944EFF"/>
    <w:rsid w:val="00946A5C"/>
    <w:rsid w:val="009477D6"/>
    <w:rsid w:val="00947F7E"/>
    <w:rsid w:val="00950ED6"/>
    <w:rsid w:val="00952259"/>
    <w:rsid w:val="00952361"/>
    <w:rsid w:val="0095340B"/>
    <w:rsid w:val="00956385"/>
    <w:rsid w:val="009609E9"/>
    <w:rsid w:val="00960CC0"/>
    <w:rsid w:val="0096111A"/>
    <w:rsid w:val="00961A7E"/>
    <w:rsid w:val="00962D59"/>
    <w:rsid w:val="00962ED8"/>
    <w:rsid w:val="00963A52"/>
    <w:rsid w:val="0096782E"/>
    <w:rsid w:val="00972265"/>
    <w:rsid w:val="00973409"/>
    <w:rsid w:val="0097516A"/>
    <w:rsid w:val="00975B26"/>
    <w:rsid w:val="0098102A"/>
    <w:rsid w:val="00981A77"/>
    <w:rsid w:val="00981FA5"/>
    <w:rsid w:val="009822EE"/>
    <w:rsid w:val="00982805"/>
    <w:rsid w:val="009845F7"/>
    <w:rsid w:val="009862C3"/>
    <w:rsid w:val="00987388"/>
    <w:rsid w:val="0098750B"/>
    <w:rsid w:val="00993076"/>
    <w:rsid w:val="00993C13"/>
    <w:rsid w:val="00994AC0"/>
    <w:rsid w:val="009950AA"/>
    <w:rsid w:val="00996C51"/>
    <w:rsid w:val="00997694"/>
    <w:rsid w:val="00997C1C"/>
    <w:rsid w:val="009A14CF"/>
    <w:rsid w:val="009A1711"/>
    <w:rsid w:val="009A18EA"/>
    <w:rsid w:val="009A5B00"/>
    <w:rsid w:val="009B00E9"/>
    <w:rsid w:val="009B07A4"/>
    <w:rsid w:val="009B294A"/>
    <w:rsid w:val="009B2972"/>
    <w:rsid w:val="009B40DE"/>
    <w:rsid w:val="009B4258"/>
    <w:rsid w:val="009B45C4"/>
    <w:rsid w:val="009B4F73"/>
    <w:rsid w:val="009B55C3"/>
    <w:rsid w:val="009B57C0"/>
    <w:rsid w:val="009B75C2"/>
    <w:rsid w:val="009B7D91"/>
    <w:rsid w:val="009C08FF"/>
    <w:rsid w:val="009C1C74"/>
    <w:rsid w:val="009C4F36"/>
    <w:rsid w:val="009C5E80"/>
    <w:rsid w:val="009C71E4"/>
    <w:rsid w:val="009D1F0D"/>
    <w:rsid w:val="009D2018"/>
    <w:rsid w:val="009D34D9"/>
    <w:rsid w:val="009D37E1"/>
    <w:rsid w:val="009D79BE"/>
    <w:rsid w:val="009E16C0"/>
    <w:rsid w:val="009E3320"/>
    <w:rsid w:val="009E5EA6"/>
    <w:rsid w:val="009E5F96"/>
    <w:rsid w:val="009F118E"/>
    <w:rsid w:val="009F3672"/>
    <w:rsid w:val="009F3F89"/>
    <w:rsid w:val="009F5B40"/>
    <w:rsid w:val="009F7227"/>
    <w:rsid w:val="00A00D2C"/>
    <w:rsid w:val="00A01DF1"/>
    <w:rsid w:val="00A01ED6"/>
    <w:rsid w:val="00A0347A"/>
    <w:rsid w:val="00A035F3"/>
    <w:rsid w:val="00A03A65"/>
    <w:rsid w:val="00A078AC"/>
    <w:rsid w:val="00A1380A"/>
    <w:rsid w:val="00A13BB5"/>
    <w:rsid w:val="00A13BFC"/>
    <w:rsid w:val="00A15C4E"/>
    <w:rsid w:val="00A1793F"/>
    <w:rsid w:val="00A206AD"/>
    <w:rsid w:val="00A20C4D"/>
    <w:rsid w:val="00A21CA5"/>
    <w:rsid w:val="00A22BA8"/>
    <w:rsid w:val="00A22DE6"/>
    <w:rsid w:val="00A23510"/>
    <w:rsid w:val="00A26589"/>
    <w:rsid w:val="00A30548"/>
    <w:rsid w:val="00A31937"/>
    <w:rsid w:val="00A335EF"/>
    <w:rsid w:val="00A35250"/>
    <w:rsid w:val="00A40B90"/>
    <w:rsid w:val="00A42315"/>
    <w:rsid w:val="00A43647"/>
    <w:rsid w:val="00A468F5"/>
    <w:rsid w:val="00A473C1"/>
    <w:rsid w:val="00A47C4A"/>
    <w:rsid w:val="00A50EED"/>
    <w:rsid w:val="00A517A5"/>
    <w:rsid w:val="00A52855"/>
    <w:rsid w:val="00A54AC7"/>
    <w:rsid w:val="00A54E5B"/>
    <w:rsid w:val="00A5542C"/>
    <w:rsid w:val="00A57D7A"/>
    <w:rsid w:val="00A57DE7"/>
    <w:rsid w:val="00A66680"/>
    <w:rsid w:val="00A666AC"/>
    <w:rsid w:val="00A67FAB"/>
    <w:rsid w:val="00A7164E"/>
    <w:rsid w:val="00A729C0"/>
    <w:rsid w:val="00A73556"/>
    <w:rsid w:val="00A76843"/>
    <w:rsid w:val="00A76F17"/>
    <w:rsid w:val="00A773EE"/>
    <w:rsid w:val="00A777F4"/>
    <w:rsid w:val="00A80B21"/>
    <w:rsid w:val="00A81973"/>
    <w:rsid w:val="00A81B9E"/>
    <w:rsid w:val="00A83B23"/>
    <w:rsid w:val="00A850F1"/>
    <w:rsid w:val="00A8594D"/>
    <w:rsid w:val="00A90BE0"/>
    <w:rsid w:val="00A90ED3"/>
    <w:rsid w:val="00A913D3"/>
    <w:rsid w:val="00A93292"/>
    <w:rsid w:val="00A93C33"/>
    <w:rsid w:val="00A9575B"/>
    <w:rsid w:val="00A971BD"/>
    <w:rsid w:val="00AA072B"/>
    <w:rsid w:val="00AA19B5"/>
    <w:rsid w:val="00AA4999"/>
    <w:rsid w:val="00AA7B31"/>
    <w:rsid w:val="00AB00E6"/>
    <w:rsid w:val="00AB511A"/>
    <w:rsid w:val="00AB789A"/>
    <w:rsid w:val="00AC1426"/>
    <w:rsid w:val="00AC1EAF"/>
    <w:rsid w:val="00AC2E42"/>
    <w:rsid w:val="00AC58DC"/>
    <w:rsid w:val="00AD11DE"/>
    <w:rsid w:val="00AD1439"/>
    <w:rsid w:val="00AD689A"/>
    <w:rsid w:val="00AE0AE2"/>
    <w:rsid w:val="00AE0F00"/>
    <w:rsid w:val="00AE1DF6"/>
    <w:rsid w:val="00AE2842"/>
    <w:rsid w:val="00AE325C"/>
    <w:rsid w:val="00AE3677"/>
    <w:rsid w:val="00AE5C8D"/>
    <w:rsid w:val="00AE7EBE"/>
    <w:rsid w:val="00AE7F1E"/>
    <w:rsid w:val="00AE7F20"/>
    <w:rsid w:val="00AF0C98"/>
    <w:rsid w:val="00AF3205"/>
    <w:rsid w:val="00AF3553"/>
    <w:rsid w:val="00AF53FA"/>
    <w:rsid w:val="00AF5FEF"/>
    <w:rsid w:val="00B02A5D"/>
    <w:rsid w:val="00B04403"/>
    <w:rsid w:val="00B05BC7"/>
    <w:rsid w:val="00B05D15"/>
    <w:rsid w:val="00B07734"/>
    <w:rsid w:val="00B077DC"/>
    <w:rsid w:val="00B07A05"/>
    <w:rsid w:val="00B1010F"/>
    <w:rsid w:val="00B1027F"/>
    <w:rsid w:val="00B118FE"/>
    <w:rsid w:val="00B12403"/>
    <w:rsid w:val="00B134AD"/>
    <w:rsid w:val="00B15745"/>
    <w:rsid w:val="00B16FAB"/>
    <w:rsid w:val="00B17232"/>
    <w:rsid w:val="00B21FED"/>
    <w:rsid w:val="00B22983"/>
    <w:rsid w:val="00B22DE5"/>
    <w:rsid w:val="00B23482"/>
    <w:rsid w:val="00B237FD"/>
    <w:rsid w:val="00B252C4"/>
    <w:rsid w:val="00B26C34"/>
    <w:rsid w:val="00B2707D"/>
    <w:rsid w:val="00B31261"/>
    <w:rsid w:val="00B321FE"/>
    <w:rsid w:val="00B3268E"/>
    <w:rsid w:val="00B346D0"/>
    <w:rsid w:val="00B407C8"/>
    <w:rsid w:val="00B4475B"/>
    <w:rsid w:val="00B44B74"/>
    <w:rsid w:val="00B457B2"/>
    <w:rsid w:val="00B51D17"/>
    <w:rsid w:val="00B53E90"/>
    <w:rsid w:val="00B54703"/>
    <w:rsid w:val="00B54DE9"/>
    <w:rsid w:val="00B550B1"/>
    <w:rsid w:val="00B55B69"/>
    <w:rsid w:val="00B60CD7"/>
    <w:rsid w:val="00B70BF5"/>
    <w:rsid w:val="00B7133E"/>
    <w:rsid w:val="00B718DA"/>
    <w:rsid w:val="00B72849"/>
    <w:rsid w:val="00B72BEF"/>
    <w:rsid w:val="00B731D5"/>
    <w:rsid w:val="00B77314"/>
    <w:rsid w:val="00B77967"/>
    <w:rsid w:val="00B808E0"/>
    <w:rsid w:val="00B813F8"/>
    <w:rsid w:val="00B8190C"/>
    <w:rsid w:val="00B83352"/>
    <w:rsid w:val="00B83ED2"/>
    <w:rsid w:val="00B85240"/>
    <w:rsid w:val="00B8644D"/>
    <w:rsid w:val="00B92DBE"/>
    <w:rsid w:val="00B95F2E"/>
    <w:rsid w:val="00B9656A"/>
    <w:rsid w:val="00B96CD1"/>
    <w:rsid w:val="00BA66C5"/>
    <w:rsid w:val="00BA7731"/>
    <w:rsid w:val="00BB1FA5"/>
    <w:rsid w:val="00BB2527"/>
    <w:rsid w:val="00BB2690"/>
    <w:rsid w:val="00BB274B"/>
    <w:rsid w:val="00BC1C8D"/>
    <w:rsid w:val="00BC25ED"/>
    <w:rsid w:val="00BC2B19"/>
    <w:rsid w:val="00BC3C06"/>
    <w:rsid w:val="00BC415E"/>
    <w:rsid w:val="00BC4719"/>
    <w:rsid w:val="00BC4ED3"/>
    <w:rsid w:val="00BC5D5D"/>
    <w:rsid w:val="00BC68FE"/>
    <w:rsid w:val="00BC77D1"/>
    <w:rsid w:val="00BC7FCF"/>
    <w:rsid w:val="00BD0DC4"/>
    <w:rsid w:val="00BD58CD"/>
    <w:rsid w:val="00BD5994"/>
    <w:rsid w:val="00BD6762"/>
    <w:rsid w:val="00BD683B"/>
    <w:rsid w:val="00BD7C07"/>
    <w:rsid w:val="00BE002C"/>
    <w:rsid w:val="00BE0F88"/>
    <w:rsid w:val="00BE24CA"/>
    <w:rsid w:val="00BE34FC"/>
    <w:rsid w:val="00BE6F96"/>
    <w:rsid w:val="00BF0618"/>
    <w:rsid w:val="00BF2594"/>
    <w:rsid w:val="00BF3A2C"/>
    <w:rsid w:val="00BF4AEC"/>
    <w:rsid w:val="00BF7BC6"/>
    <w:rsid w:val="00C006F7"/>
    <w:rsid w:val="00C04B71"/>
    <w:rsid w:val="00C06E84"/>
    <w:rsid w:val="00C141E7"/>
    <w:rsid w:val="00C16048"/>
    <w:rsid w:val="00C16891"/>
    <w:rsid w:val="00C172F0"/>
    <w:rsid w:val="00C222F5"/>
    <w:rsid w:val="00C22E40"/>
    <w:rsid w:val="00C24922"/>
    <w:rsid w:val="00C25167"/>
    <w:rsid w:val="00C26205"/>
    <w:rsid w:val="00C27596"/>
    <w:rsid w:val="00C27FB4"/>
    <w:rsid w:val="00C3058A"/>
    <w:rsid w:val="00C324E0"/>
    <w:rsid w:val="00C334B1"/>
    <w:rsid w:val="00C33CD0"/>
    <w:rsid w:val="00C36451"/>
    <w:rsid w:val="00C37AFA"/>
    <w:rsid w:val="00C4159D"/>
    <w:rsid w:val="00C44420"/>
    <w:rsid w:val="00C44B62"/>
    <w:rsid w:val="00C45C9E"/>
    <w:rsid w:val="00C50B57"/>
    <w:rsid w:val="00C52233"/>
    <w:rsid w:val="00C52512"/>
    <w:rsid w:val="00C535A4"/>
    <w:rsid w:val="00C53E95"/>
    <w:rsid w:val="00C61441"/>
    <w:rsid w:val="00C640ED"/>
    <w:rsid w:val="00C70C38"/>
    <w:rsid w:val="00C70F3F"/>
    <w:rsid w:val="00C71402"/>
    <w:rsid w:val="00C714DA"/>
    <w:rsid w:val="00C715B6"/>
    <w:rsid w:val="00C71F4E"/>
    <w:rsid w:val="00C72761"/>
    <w:rsid w:val="00C73E8C"/>
    <w:rsid w:val="00C74C0F"/>
    <w:rsid w:val="00C75963"/>
    <w:rsid w:val="00C75EDB"/>
    <w:rsid w:val="00C83A62"/>
    <w:rsid w:val="00C85266"/>
    <w:rsid w:val="00C86AC6"/>
    <w:rsid w:val="00C9016C"/>
    <w:rsid w:val="00C91E0D"/>
    <w:rsid w:val="00C927D0"/>
    <w:rsid w:val="00C94080"/>
    <w:rsid w:val="00C9436E"/>
    <w:rsid w:val="00C953D6"/>
    <w:rsid w:val="00C953E9"/>
    <w:rsid w:val="00C95471"/>
    <w:rsid w:val="00C95D25"/>
    <w:rsid w:val="00CA06C8"/>
    <w:rsid w:val="00CA06CD"/>
    <w:rsid w:val="00CA0DE5"/>
    <w:rsid w:val="00CA223F"/>
    <w:rsid w:val="00CA3C92"/>
    <w:rsid w:val="00CA503D"/>
    <w:rsid w:val="00CB0FA6"/>
    <w:rsid w:val="00CB16A1"/>
    <w:rsid w:val="00CB3696"/>
    <w:rsid w:val="00CC0E0B"/>
    <w:rsid w:val="00CC35EB"/>
    <w:rsid w:val="00CC7257"/>
    <w:rsid w:val="00CC7C48"/>
    <w:rsid w:val="00CD38E6"/>
    <w:rsid w:val="00CD5D6B"/>
    <w:rsid w:val="00CD6459"/>
    <w:rsid w:val="00CD746A"/>
    <w:rsid w:val="00CE0C22"/>
    <w:rsid w:val="00CE22A1"/>
    <w:rsid w:val="00CE5283"/>
    <w:rsid w:val="00CE6D99"/>
    <w:rsid w:val="00CE6DE5"/>
    <w:rsid w:val="00CE7DFF"/>
    <w:rsid w:val="00CF1E2F"/>
    <w:rsid w:val="00CF54B4"/>
    <w:rsid w:val="00CF7B43"/>
    <w:rsid w:val="00D02E45"/>
    <w:rsid w:val="00D05215"/>
    <w:rsid w:val="00D06335"/>
    <w:rsid w:val="00D073C5"/>
    <w:rsid w:val="00D13FB4"/>
    <w:rsid w:val="00D1509F"/>
    <w:rsid w:val="00D16181"/>
    <w:rsid w:val="00D17A6B"/>
    <w:rsid w:val="00D20308"/>
    <w:rsid w:val="00D21887"/>
    <w:rsid w:val="00D22271"/>
    <w:rsid w:val="00D23907"/>
    <w:rsid w:val="00D2462B"/>
    <w:rsid w:val="00D246A1"/>
    <w:rsid w:val="00D259FC"/>
    <w:rsid w:val="00D26964"/>
    <w:rsid w:val="00D30CBB"/>
    <w:rsid w:val="00D355D8"/>
    <w:rsid w:val="00D35DFF"/>
    <w:rsid w:val="00D36052"/>
    <w:rsid w:val="00D37EC0"/>
    <w:rsid w:val="00D406D9"/>
    <w:rsid w:val="00D40B67"/>
    <w:rsid w:val="00D415DF"/>
    <w:rsid w:val="00D43C8B"/>
    <w:rsid w:val="00D457E2"/>
    <w:rsid w:val="00D4600A"/>
    <w:rsid w:val="00D46519"/>
    <w:rsid w:val="00D54B0F"/>
    <w:rsid w:val="00D55486"/>
    <w:rsid w:val="00D56BC9"/>
    <w:rsid w:val="00D606DA"/>
    <w:rsid w:val="00D60BE9"/>
    <w:rsid w:val="00D60DEF"/>
    <w:rsid w:val="00D61B62"/>
    <w:rsid w:val="00D6278D"/>
    <w:rsid w:val="00D641A4"/>
    <w:rsid w:val="00D64257"/>
    <w:rsid w:val="00D6775A"/>
    <w:rsid w:val="00D72275"/>
    <w:rsid w:val="00D72F34"/>
    <w:rsid w:val="00D7385A"/>
    <w:rsid w:val="00D74117"/>
    <w:rsid w:val="00D756C9"/>
    <w:rsid w:val="00D778A2"/>
    <w:rsid w:val="00D81D08"/>
    <w:rsid w:val="00D82790"/>
    <w:rsid w:val="00D83722"/>
    <w:rsid w:val="00D83AF6"/>
    <w:rsid w:val="00D84001"/>
    <w:rsid w:val="00D84BE3"/>
    <w:rsid w:val="00D858CB"/>
    <w:rsid w:val="00D85ADB"/>
    <w:rsid w:val="00D85F27"/>
    <w:rsid w:val="00D866A9"/>
    <w:rsid w:val="00D921F7"/>
    <w:rsid w:val="00D92413"/>
    <w:rsid w:val="00D92EB5"/>
    <w:rsid w:val="00D93189"/>
    <w:rsid w:val="00D95333"/>
    <w:rsid w:val="00D95BD9"/>
    <w:rsid w:val="00D97A7C"/>
    <w:rsid w:val="00D97E31"/>
    <w:rsid w:val="00DA28D5"/>
    <w:rsid w:val="00DA3578"/>
    <w:rsid w:val="00DA3771"/>
    <w:rsid w:val="00DA4D9E"/>
    <w:rsid w:val="00DA5235"/>
    <w:rsid w:val="00DB311E"/>
    <w:rsid w:val="00DB4ACE"/>
    <w:rsid w:val="00DB5651"/>
    <w:rsid w:val="00DB64FC"/>
    <w:rsid w:val="00DC0AC0"/>
    <w:rsid w:val="00DC0B5E"/>
    <w:rsid w:val="00DC275C"/>
    <w:rsid w:val="00DC3386"/>
    <w:rsid w:val="00DC3AE2"/>
    <w:rsid w:val="00DC40F7"/>
    <w:rsid w:val="00DC49F6"/>
    <w:rsid w:val="00DC6D8B"/>
    <w:rsid w:val="00DC7B81"/>
    <w:rsid w:val="00DD37EA"/>
    <w:rsid w:val="00DD3A2E"/>
    <w:rsid w:val="00DD3B24"/>
    <w:rsid w:val="00DD41FF"/>
    <w:rsid w:val="00DD5B2B"/>
    <w:rsid w:val="00DD64DE"/>
    <w:rsid w:val="00DD7693"/>
    <w:rsid w:val="00DE13D5"/>
    <w:rsid w:val="00DE32C0"/>
    <w:rsid w:val="00DE369C"/>
    <w:rsid w:val="00DE36CE"/>
    <w:rsid w:val="00DE3E60"/>
    <w:rsid w:val="00DE4C6F"/>
    <w:rsid w:val="00DE5451"/>
    <w:rsid w:val="00E00E26"/>
    <w:rsid w:val="00E02A2E"/>
    <w:rsid w:val="00E050E6"/>
    <w:rsid w:val="00E06670"/>
    <w:rsid w:val="00E06EE0"/>
    <w:rsid w:val="00E07260"/>
    <w:rsid w:val="00E100CD"/>
    <w:rsid w:val="00E14F25"/>
    <w:rsid w:val="00E1608E"/>
    <w:rsid w:val="00E1614E"/>
    <w:rsid w:val="00E25DC9"/>
    <w:rsid w:val="00E25E3E"/>
    <w:rsid w:val="00E27447"/>
    <w:rsid w:val="00E279CD"/>
    <w:rsid w:val="00E30319"/>
    <w:rsid w:val="00E30DB8"/>
    <w:rsid w:val="00E30FAA"/>
    <w:rsid w:val="00E36913"/>
    <w:rsid w:val="00E40711"/>
    <w:rsid w:val="00E41F28"/>
    <w:rsid w:val="00E42C92"/>
    <w:rsid w:val="00E43484"/>
    <w:rsid w:val="00E43D46"/>
    <w:rsid w:val="00E45A7A"/>
    <w:rsid w:val="00E528C7"/>
    <w:rsid w:val="00E54881"/>
    <w:rsid w:val="00E55287"/>
    <w:rsid w:val="00E55D56"/>
    <w:rsid w:val="00E56008"/>
    <w:rsid w:val="00E613AD"/>
    <w:rsid w:val="00E61559"/>
    <w:rsid w:val="00E62B4B"/>
    <w:rsid w:val="00E64C03"/>
    <w:rsid w:val="00E7107C"/>
    <w:rsid w:val="00E745F8"/>
    <w:rsid w:val="00E74CAB"/>
    <w:rsid w:val="00E802DB"/>
    <w:rsid w:val="00E81373"/>
    <w:rsid w:val="00E8238D"/>
    <w:rsid w:val="00E849FF"/>
    <w:rsid w:val="00E866DE"/>
    <w:rsid w:val="00E90090"/>
    <w:rsid w:val="00E90941"/>
    <w:rsid w:val="00E909C6"/>
    <w:rsid w:val="00E90D64"/>
    <w:rsid w:val="00E90F65"/>
    <w:rsid w:val="00E9184C"/>
    <w:rsid w:val="00E91C1B"/>
    <w:rsid w:val="00E94639"/>
    <w:rsid w:val="00E94840"/>
    <w:rsid w:val="00E95280"/>
    <w:rsid w:val="00E96DD4"/>
    <w:rsid w:val="00E97D70"/>
    <w:rsid w:val="00EA151A"/>
    <w:rsid w:val="00EA284B"/>
    <w:rsid w:val="00EA48EE"/>
    <w:rsid w:val="00EA6E46"/>
    <w:rsid w:val="00EA7231"/>
    <w:rsid w:val="00EB097B"/>
    <w:rsid w:val="00EB0D4A"/>
    <w:rsid w:val="00EB1866"/>
    <w:rsid w:val="00EB2A4A"/>
    <w:rsid w:val="00EB3EEB"/>
    <w:rsid w:val="00EB4500"/>
    <w:rsid w:val="00EB67AA"/>
    <w:rsid w:val="00EB69D6"/>
    <w:rsid w:val="00EC06E0"/>
    <w:rsid w:val="00EC3268"/>
    <w:rsid w:val="00EC6908"/>
    <w:rsid w:val="00ED19EA"/>
    <w:rsid w:val="00ED71AC"/>
    <w:rsid w:val="00EE0956"/>
    <w:rsid w:val="00EE15B3"/>
    <w:rsid w:val="00EE16B6"/>
    <w:rsid w:val="00EE3DD0"/>
    <w:rsid w:val="00EE66BA"/>
    <w:rsid w:val="00EF0139"/>
    <w:rsid w:val="00EF0732"/>
    <w:rsid w:val="00EF0C40"/>
    <w:rsid w:val="00EF1973"/>
    <w:rsid w:val="00F011E2"/>
    <w:rsid w:val="00F0228B"/>
    <w:rsid w:val="00F037DE"/>
    <w:rsid w:val="00F053F0"/>
    <w:rsid w:val="00F067A4"/>
    <w:rsid w:val="00F10601"/>
    <w:rsid w:val="00F11B3E"/>
    <w:rsid w:val="00F1313A"/>
    <w:rsid w:val="00F1423D"/>
    <w:rsid w:val="00F15009"/>
    <w:rsid w:val="00F161AE"/>
    <w:rsid w:val="00F20EB3"/>
    <w:rsid w:val="00F21558"/>
    <w:rsid w:val="00F228EA"/>
    <w:rsid w:val="00F2656E"/>
    <w:rsid w:val="00F27AEA"/>
    <w:rsid w:val="00F31A92"/>
    <w:rsid w:val="00F32210"/>
    <w:rsid w:val="00F32F68"/>
    <w:rsid w:val="00F33CE1"/>
    <w:rsid w:val="00F37815"/>
    <w:rsid w:val="00F4072B"/>
    <w:rsid w:val="00F40B3E"/>
    <w:rsid w:val="00F45E17"/>
    <w:rsid w:val="00F46277"/>
    <w:rsid w:val="00F50F11"/>
    <w:rsid w:val="00F522CE"/>
    <w:rsid w:val="00F52309"/>
    <w:rsid w:val="00F5516D"/>
    <w:rsid w:val="00F571F5"/>
    <w:rsid w:val="00F6289B"/>
    <w:rsid w:val="00F635A2"/>
    <w:rsid w:val="00F67EA3"/>
    <w:rsid w:val="00F704CB"/>
    <w:rsid w:val="00F706AC"/>
    <w:rsid w:val="00F70BE3"/>
    <w:rsid w:val="00F71A21"/>
    <w:rsid w:val="00F722B8"/>
    <w:rsid w:val="00F76473"/>
    <w:rsid w:val="00F7667C"/>
    <w:rsid w:val="00F80B8B"/>
    <w:rsid w:val="00F821A6"/>
    <w:rsid w:val="00F82A05"/>
    <w:rsid w:val="00F8352C"/>
    <w:rsid w:val="00F844EC"/>
    <w:rsid w:val="00F86844"/>
    <w:rsid w:val="00F8797F"/>
    <w:rsid w:val="00F90838"/>
    <w:rsid w:val="00F91B7A"/>
    <w:rsid w:val="00F91BC4"/>
    <w:rsid w:val="00F9225E"/>
    <w:rsid w:val="00F96F9E"/>
    <w:rsid w:val="00FA1E43"/>
    <w:rsid w:val="00FA2D79"/>
    <w:rsid w:val="00FA4ECD"/>
    <w:rsid w:val="00FA556E"/>
    <w:rsid w:val="00FB0023"/>
    <w:rsid w:val="00FB2867"/>
    <w:rsid w:val="00FC052E"/>
    <w:rsid w:val="00FC130F"/>
    <w:rsid w:val="00FC2C78"/>
    <w:rsid w:val="00FC4756"/>
    <w:rsid w:val="00FC7ED9"/>
    <w:rsid w:val="00FD1B37"/>
    <w:rsid w:val="00FD20EB"/>
    <w:rsid w:val="00FD31E1"/>
    <w:rsid w:val="00FD6B4A"/>
    <w:rsid w:val="00FE3CDF"/>
    <w:rsid w:val="00FE4BAD"/>
    <w:rsid w:val="00FE7499"/>
    <w:rsid w:val="00FF59BF"/>
    <w:rsid w:val="00FF5ABE"/>
    <w:rsid w:val="00FF6D0A"/>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2C0C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ebuchet MS" w:eastAsia="Trebuchet MS" w:hAnsi="Trebuchet MS" w:cs="Times New Roman"/>
        <w:sz w:val="22"/>
        <w:szCs w:val="22"/>
        <w:lang w:val="es-ES_tradnl" w:eastAsia="es-ES_trad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7BE0"/>
    <w:pPr>
      <w:spacing w:after="200" w:line="360" w:lineRule="auto"/>
      <w:jc w:val="both"/>
    </w:pPr>
    <w:rPr>
      <w:rFonts w:eastAsia="Times New Roman" w:cs="Trebuchet MS"/>
      <w:color w:val="002060"/>
      <w:sz w:val="20"/>
      <w:szCs w:val="20"/>
      <w:lang w:val="es-CL" w:eastAsia="en-US"/>
    </w:rPr>
  </w:style>
  <w:style w:type="paragraph" w:styleId="Titre1">
    <w:name w:val="heading 1"/>
    <w:basedOn w:val="Normal"/>
    <w:next w:val="Normal"/>
    <w:link w:val="Titre1Car"/>
    <w:uiPriority w:val="99"/>
    <w:qFormat/>
    <w:rsid w:val="001876FD"/>
    <w:pPr>
      <w:keepNext/>
      <w:keepLines/>
      <w:spacing w:before="480" w:after="0"/>
      <w:outlineLvl w:val="0"/>
    </w:pPr>
    <w:rPr>
      <w:rFonts w:eastAsia="Trebuchet MS"/>
      <w:b/>
      <w:bCs/>
      <w:color w:val="E36C0A"/>
      <w:sz w:val="28"/>
      <w:szCs w:val="28"/>
      <w:lang w:val="es-ES_tradnl" w:eastAsia="es-ES_tradnl"/>
    </w:rPr>
  </w:style>
  <w:style w:type="paragraph" w:styleId="Titre2">
    <w:name w:val="heading 2"/>
    <w:basedOn w:val="Normal"/>
    <w:next w:val="Normal"/>
    <w:link w:val="Titre2Car"/>
    <w:uiPriority w:val="99"/>
    <w:qFormat/>
    <w:rsid w:val="00CF7B43"/>
    <w:pPr>
      <w:keepNext/>
      <w:keepLines/>
      <w:spacing w:before="200" w:after="0"/>
      <w:outlineLvl w:val="1"/>
    </w:pPr>
    <w:rPr>
      <w:rFonts w:eastAsia="Trebuchet MS"/>
      <w:b/>
      <w:bCs/>
      <w:color w:val="1F497D"/>
      <w:sz w:val="26"/>
      <w:szCs w:val="26"/>
      <w:lang w:val="es-ES_tradnl" w:eastAsia="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1876FD"/>
    <w:rPr>
      <w:rFonts w:ascii="Trebuchet MS" w:hAnsi="Trebuchet MS" w:cs="Trebuchet MS"/>
      <w:b/>
      <w:bCs/>
      <w:color w:val="E36C0A"/>
      <w:sz w:val="28"/>
      <w:szCs w:val="28"/>
    </w:rPr>
  </w:style>
  <w:style w:type="character" w:customStyle="1" w:styleId="Titre2Car">
    <w:name w:val="Titre 2 Car"/>
    <w:basedOn w:val="Policepardfaut"/>
    <w:link w:val="Titre2"/>
    <w:uiPriority w:val="99"/>
    <w:locked/>
    <w:rsid w:val="00CF7B43"/>
    <w:rPr>
      <w:rFonts w:ascii="Trebuchet MS" w:hAnsi="Trebuchet MS" w:cs="Trebuchet MS"/>
      <w:b/>
      <w:bCs/>
      <w:color w:val="1F497D"/>
      <w:sz w:val="26"/>
      <w:szCs w:val="26"/>
    </w:rPr>
  </w:style>
  <w:style w:type="paragraph" w:styleId="Textedebulles">
    <w:name w:val="Balloon Text"/>
    <w:basedOn w:val="Normal"/>
    <w:link w:val="TextedebullesCar"/>
    <w:uiPriority w:val="99"/>
    <w:semiHidden/>
    <w:rsid w:val="006C77BB"/>
    <w:pPr>
      <w:spacing w:after="0" w:line="240" w:lineRule="auto"/>
    </w:pPr>
    <w:rPr>
      <w:rFonts w:ascii="Tahoma" w:eastAsia="Trebuchet MS" w:hAnsi="Tahoma" w:cs="Tahoma"/>
      <w:color w:val="auto"/>
      <w:sz w:val="16"/>
      <w:szCs w:val="16"/>
      <w:lang w:val="es-ES_tradnl" w:eastAsia="es-ES_tradnl"/>
    </w:rPr>
  </w:style>
  <w:style w:type="character" w:customStyle="1" w:styleId="TextedebullesCar">
    <w:name w:val="Texte de bulles Car"/>
    <w:basedOn w:val="Policepardfaut"/>
    <w:link w:val="Textedebulles"/>
    <w:uiPriority w:val="99"/>
    <w:semiHidden/>
    <w:locked/>
    <w:rsid w:val="006C77BB"/>
    <w:rPr>
      <w:rFonts w:ascii="Tahoma" w:hAnsi="Tahoma" w:cs="Tahoma"/>
      <w:sz w:val="16"/>
      <w:szCs w:val="16"/>
    </w:rPr>
  </w:style>
  <w:style w:type="paragraph" w:customStyle="1" w:styleId="Prrafodelista1">
    <w:name w:val="Párrafo de lista1"/>
    <w:basedOn w:val="Normal"/>
    <w:uiPriority w:val="99"/>
    <w:rsid w:val="006C77BB"/>
    <w:pPr>
      <w:ind w:left="720"/>
    </w:pPr>
  </w:style>
  <w:style w:type="paragraph" w:customStyle="1" w:styleId="TtulodeTDC1">
    <w:name w:val="Título de TDC1"/>
    <w:basedOn w:val="Titre1"/>
    <w:next w:val="Normal"/>
    <w:uiPriority w:val="99"/>
    <w:rsid w:val="006C77BB"/>
    <w:pPr>
      <w:outlineLvl w:val="9"/>
    </w:pPr>
    <w:rPr>
      <w:lang w:val="es-ES"/>
    </w:rPr>
  </w:style>
  <w:style w:type="paragraph" w:styleId="TM1">
    <w:name w:val="toc 1"/>
    <w:basedOn w:val="Normal"/>
    <w:next w:val="Normal"/>
    <w:autoRedefine/>
    <w:uiPriority w:val="99"/>
    <w:semiHidden/>
    <w:rsid w:val="0038372A"/>
    <w:pPr>
      <w:tabs>
        <w:tab w:val="right" w:leader="dot" w:pos="10065"/>
      </w:tabs>
      <w:spacing w:after="0"/>
    </w:pPr>
    <w:rPr>
      <w:b/>
      <w:bCs/>
      <w:noProof/>
      <w:color w:val="auto"/>
      <w:sz w:val="22"/>
      <w:szCs w:val="22"/>
    </w:rPr>
  </w:style>
  <w:style w:type="paragraph" w:styleId="TM2">
    <w:name w:val="toc 2"/>
    <w:basedOn w:val="Normal"/>
    <w:next w:val="Normal"/>
    <w:autoRedefine/>
    <w:uiPriority w:val="99"/>
    <w:semiHidden/>
    <w:rsid w:val="00904C65"/>
    <w:pPr>
      <w:tabs>
        <w:tab w:val="right" w:leader="dot" w:pos="10065"/>
      </w:tabs>
      <w:spacing w:after="0"/>
      <w:ind w:left="1418"/>
    </w:pPr>
    <w:rPr>
      <w:noProof/>
      <w:color w:val="auto"/>
      <w:sz w:val="22"/>
      <w:szCs w:val="22"/>
    </w:rPr>
  </w:style>
  <w:style w:type="character" w:styleId="Lienhypertexte">
    <w:name w:val="Hyperlink"/>
    <w:basedOn w:val="Policepardfaut"/>
    <w:uiPriority w:val="99"/>
    <w:rsid w:val="006C77BB"/>
    <w:rPr>
      <w:color w:val="0000FF"/>
      <w:u w:val="single"/>
    </w:rPr>
  </w:style>
  <w:style w:type="paragraph" w:styleId="En-tte">
    <w:name w:val="header"/>
    <w:basedOn w:val="Normal"/>
    <w:link w:val="En-tteCar"/>
    <w:uiPriority w:val="99"/>
    <w:rsid w:val="00EB69D6"/>
    <w:pPr>
      <w:tabs>
        <w:tab w:val="center" w:pos="4419"/>
        <w:tab w:val="right" w:pos="8838"/>
      </w:tabs>
      <w:spacing w:after="0" w:line="240" w:lineRule="auto"/>
    </w:pPr>
    <w:rPr>
      <w:rFonts w:eastAsia="Trebuchet MS"/>
      <w:color w:val="auto"/>
      <w:lang w:val="es-ES_tradnl" w:eastAsia="es-ES_tradnl"/>
    </w:rPr>
  </w:style>
  <w:style w:type="character" w:customStyle="1" w:styleId="En-tteCar">
    <w:name w:val="En-tête Car"/>
    <w:basedOn w:val="Policepardfaut"/>
    <w:link w:val="En-tte"/>
    <w:uiPriority w:val="99"/>
    <w:locked/>
    <w:rsid w:val="00EB69D6"/>
    <w:rPr>
      <w:sz w:val="20"/>
      <w:szCs w:val="20"/>
    </w:rPr>
  </w:style>
  <w:style w:type="paragraph" w:styleId="Pieddepage">
    <w:name w:val="footer"/>
    <w:basedOn w:val="Normal"/>
    <w:link w:val="PieddepageCar"/>
    <w:uiPriority w:val="99"/>
    <w:rsid w:val="00EB69D6"/>
    <w:pPr>
      <w:tabs>
        <w:tab w:val="center" w:pos="4419"/>
        <w:tab w:val="right" w:pos="8838"/>
      </w:tabs>
      <w:spacing w:after="0" w:line="240" w:lineRule="auto"/>
    </w:pPr>
    <w:rPr>
      <w:rFonts w:eastAsia="Trebuchet MS"/>
      <w:color w:val="auto"/>
      <w:lang w:val="es-ES_tradnl" w:eastAsia="es-ES_tradnl"/>
    </w:rPr>
  </w:style>
  <w:style w:type="character" w:customStyle="1" w:styleId="PieddepageCar">
    <w:name w:val="Pied de page Car"/>
    <w:basedOn w:val="Policepardfaut"/>
    <w:link w:val="Pieddepage"/>
    <w:uiPriority w:val="99"/>
    <w:locked/>
    <w:rsid w:val="00EB69D6"/>
    <w:rPr>
      <w:sz w:val="20"/>
      <w:szCs w:val="20"/>
    </w:rPr>
  </w:style>
  <w:style w:type="character" w:customStyle="1" w:styleId="nfasissutil1">
    <w:name w:val="Énfasis sutil1"/>
    <w:uiPriority w:val="99"/>
    <w:rsid w:val="00EB69D6"/>
    <w:rPr>
      <w:i/>
      <w:iCs/>
      <w:color w:val="808080"/>
    </w:rPr>
  </w:style>
  <w:style w:type="paragraph" w:styleId="Sous-titre">
    <w:name w:val="Subtitle"/>
    <w:basedOn w:val="Normal"/>
    <w:next w:val="Normal"/>
    <w:link w:val="Sous-titreCar"/>
    <w:uiPriority w:val="99"/>
    <w:qFormat/>
    <w:rsid w:val="00EB69D6"/>
    <w:pPr>
      <w:numPr>
        <w:ilvl w:val="1"/>
      </w:numPr>
      <w:spacing w:line="276" w:lineRule="auto"/>
      <w:jc w:val="left"/>
    </w:pPr>
    <w:rPr>
      <w:rFonts w:eastAsia="Trebuchet MS"/>
      <w:i/>
      <w:iCs/>
      <w:color w:val="4F81BD"/>
      <w:spacing w:val="15"/>
      <w:sz w:val="24"/>
      <w:szCs w:val="24"/>
      <w:lang w:val="es-ES" w:eastAsia="es-ES_tradnl"/>
    </w:rPr>
  </w:style>
  <w:style w:type="character" w:customStyle="1" w:styleId="Sous-titreCar">
    <w:name w:val="Sous-titre Car"/>
    <w:basedOn w:val="Policepardfaut"/>
    <w:link w:val="Sous-titre"/>
    <w:uiPriority w:val="99"/>
    <w:locked/>
    <w:rsid w:val="00EB69D6"/>
    <w:rPr>
      <w:rFonts w:ascii="Trebuchet MS" w:hAnsi="Trebuchet MS" w:cs="Trebuchet MS"/>
      <w:i/>
      <w:iCs/>
      <w:color w:val="4F81BD"/>
      <w:spacing w:val="15"/>
      <w:sz w:val="24"/>
      <w:szCs w:val="24"/>
      <w:lang w:val="es-ES"/>
    </w:rPr>
  </w:style>
  <w:style w:type="table" w:customStyle="1" w:styleId="Listaclara-nfasis61">
    <w:name w:val="Lista clara - Énfasis 61"/>
    <w:uiPriority w:val="99"/>
    <w:rsid w:val="00EB69D6"/>
    <w:rPr>
      <w:rFonts w:eastAsia="Times New Roman" w:cs="Trebuchet MS"/>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paragraph" w:customStyle="1" w:styleId="Sinespaciado1">
    <w:name w:val="Sin espaciado1"/>
    <w:link w:val="NoSpacingChar"/>
    <w:uiPriority w:val="99"/>
    <w:rsid w:val="00E06670"/>
    <w:pPr>
      <w:jc w:val="both"/>
    </w:pPr>
    <w:rPr>
      <w:rFonts w:cs="Trebuchet MS"/>
      <w:lang w:val="es-CL" w:eastAsia="en-US"/>
    </w:rPr>
  </w:style>
  <w:style w:type="paragraph" w:customStyle="1" w:styleId="Pa13">
    <w:name w:val="Pa13"/>
    <w:basedOn w:val="Normal"/>
    <w:next w:val="Normal"/>
    <w:uiPriority w:val="99"/>
    <w:rsid w:val="00A43647"/>
    <w:pPr>
      <w:autoSpaceDE w:val="0"/>
      <w:autoSpaceDN w:val="0"/>
      <w:adjustRightInd w:val="0"/>
      <w:spacing w:after="0" w:line="241" w:lineRule="atLeast"/>
      <w:jc w:val="left"/>
    </w:pPr>
    <w:rPr>
      <w:rFonts w:ascii="Eurostile" w:hAnsi="Eurostile" w:cs="Eurostile"/>
      <w:sz w:val="24"/>
      <w:szCs w:val="24"/>
    </w:rPr>
  </w:style>
  <w:style w:type="table" w:customStyle="1" w:styleId="Cuadrculamedia3-nfasis61">
    <w:name w:val="Cuadrícula media 3 - Énfasis 61"/>
    <w:uiPriority w:val="99"/>
    <w:rsid w:val="00A43647"/>
    <w:rPr>
      <w:rFonts w:eastAsia="Times New Roman" w:cs="Trebuchet MS"/>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style>
  <w:style w:type="table" w:customStyle="1" w:styleId="Sombreadomedio1-nfasis21">
    <w:name w:val="Sombreado medio 1 - Énfasis 21"/>
    <w:uiPriority w:val="99"/>
    <w:rsid w:val="006C50F6"/>
    <w:rPr>
      <w:rFonts w:eastAsia="Times New Roman" w:cs="Trebuchet MS"/>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style>
  <w:style w:type="paragraph" w:styleId="TM3">
    <w:name w:val="toc 3"/>
    <w:basedOn w:val="Normal"/>
    <w:next w:val="Normal"/>
    <w:autoRedefine/>
    <w:uiPriority w:val="99"/>
    <w:semiHidden/>
    <w:rsid w:val="00684E06"/>
    <w:pPr>
      <w:spacing w:after="100" w:line="276" w:lineRule="auto"/>
      <w:ind w:left="440"/>
      <w:jc w:val="left"/>
    </w:pPr>
    <w:rPr>
      <w:rFonts w:eastAsia="Trebuchet MS"/>
      <w:color w:val="auto"/>
      <w:sz w:val="22"/>
      <w:szCs w:val="22"/>
      <w:lang w:val="es-ES"/>
    </w:rPr>
  </w:style>
  <w:style w:type="table" w:customStyle="1" w:styleId="Sombreadomedio1-nfasis51">
    <w:name w:val="Sombreado medio 1 - Énfasis 51"/>
    <w:uiPriority w:val="99"/>
    <w:rsid w:val="00A15C4E"/>
    <w:rPr>
      <w:rFonts w:eastAsia="Times New Roman" w:cs="Trebuchet MS"/>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character" w:customStyle="1" w:styleId="NoSpacingChar">
    <w:name w:val="No Spacing Char"/>
    <w:link w:val="Sinespaciado1"/>
    <w:uiPriority w:val="99"/>
    <w:locked/>
    <w:rsid w:val="00CF7B43"/>
    <w:rPr>
      <w:sz w:val="22"/>
      <w:szCs w:val="22"/>
      <w:lang w:val="es-CL" w:eastAsia="en-US"/>
    </w:rPr>
  </w:style>
  <w:style w:type="table" w:styleId="Grilledutableau">
    <w:name w:val="Table Grid"/>
    <w:basedOn w:val="TableauNormal"/>
    <w:uiPriority w:val="99"/>
    <w:rsid w:val="00927846"/>
    <w:rPr>
      <w:rFonts w:eastAsia="Times New Roman" w:cs="Trebuchet MS"/>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media2-nfasis61">
    <w:name w:val="Lista media 2 - Énfasis 61"/>
    <w:uiPriority w:val="99"/>
    <w:rsid w:val="00865587"/>
    <w:rPr>
      <w:rFonts w:cs="Trebuchet MS"/>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Sombreadomedio1-nfasis61">
    <w:name w:val="Sombreado medio 1 - Énfasis 61"/>
    <w:uiPriority w:val="99"/>
    <w:rsid w:val="005B209D"/>
    <w:rPr>
      <w:rFonts w:eastAsia="Times New Roman" w:cs="Trebuchet MS"/>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style>
  <w:style w:type="table" w:customStyle="1" w:styleId="Listaclara-nfasis51">
    <w:name w:val="Lista clara - Énfasis 51"/>
    <w:uiPriority w:val="99"/>
    <w:rsid w:val="007B16E4"/>
    <w:rPr>
      <w:rFonts w:eastAsia="Times New Roman" w:cs="Trebuchet MS"/>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Cuadrculaclara-nfasis61">
    <w:name w:val="Cuadrícula clara - Énfasis 61"/>
    <w:uiPriority w:val="99"/>
    <w:rsid w:val="009C4F36"/>
    <w:rPr>
      <w:rFonts w:eastAsia="Times New Roman" w:cs="Trebuchet MS"/>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style>
  <w:style w:type="character" w:styleId="lev">
    <w:name w:val="Strong"/>
    <w:basedOn w:val="Policepardfaut"/>
    <w:uiPriority w:val="99"/>
    <w:qFormat/>
    <w:rsid w:val="003D2BAB"/>
    <w:rPr>
      <w:b/>
      <w:bCs/>
      <w:color w:val="365F91"/>
    </w:rPr>
  </w:style>
  <w:style w:type="paragraph" w:styleId="NormalWeb">
    <w:name w:val="Normal (Web)"/>
    <w:basedOn w:val="Normal"/>
    <w:uiPriority w:val="99"/>
    <w:rsid w:val="003D2BAB"/>
    <w:pPr>
      <w:spacing w:before="100" w:beforeAutospacing="1" w:after="100" w:afterAutospacing="1" w:line="240" w:lineRule="auto"/>
    </w:pPr>
    <w:rPr>
      <w:rFonts w:eastAsia="Trebuchet MS"/>
      <w:color w:val="auto"/>
      <w:sz w:val="24"/>
      <w:szCs w:val="24"/>
      <w:lang w:val="es-ES" w:eastAsia="es-ES"/>
    </w:rPr>
  </w:style>
  <w:style w:type="character" w:customStyle="1" w:styleId="apple-converted-space">
    <w:name w:val="apple-converted-space"/>
    <w:uiPriority w:val="99"/>
    <w:rsid w:val="003D2BAB"/>
    <w:rPr>
      <w:rFonts w:ascii="Times New Roman" w:hAnsi="Times New Roman" w:cs="Times New Roman"/>
    </w:rPr>
  </w:style>
  <w:style w:type="paragraph" w:customStyle="1" w:styleId="Default">
    <w:name w:val="Default"/>
    <w:uiPriority w:val="99"/>
    <w:rsid w:val="005C5ABC"/>
    <w:pPr>
      <w:autoSpaceDE w:val="0"/>
      <w:autoSpaceDN w:val="0"/>
      <w:adjustRightInd w:val="0"/>
    </w:pPr>
    <w:rPr>
      <w:rFonts w:ascii="Arial" w:eastAsia="MS Minngs" w:hAnsi="Arial" w:cs="Arial"/>
      <w:color w:val="000000"/>
      <w:sz w:val="24"/>
      <w:szCs w:val="24"/>
    </w:rPr>
  </w:style>
  <w:style w:type="paragraph" w:customStyle="1" w:styleId="Pa46">
    <w:name w:val="Pa46"/>
    <w:basedOn w:val="Default"/>
    <w:next w:val="Default"/>
    <w:uiPriority w:val="99"/>
    <w:rsid w:val="0007057B"/>
    <w:pPr>
      <w:spacing w:line="141" w:lineRule="atLeast"/>
    </w:pPr>
    <w:rPr>
      <w:rFonts w:ascii="Myriad Pro" w:eastAsia="Trebuchet MS" w:hAnsi="Myriad Pro" w:cs="Myriad Pro"/>
      <w:color w:val="auto"/>
    </w:rPr>
  </w:style>
  <w:style w:type="paragraph" w:styleId="Notedebasdepage">
    <w:name w:val="footnote text"/>
    <w:basedOn w:val="Normal"/>
    <w:link w:val="NotedebasdepageCar"/>
    <w:uiPriority w:val="99"/>
    <w:semiHidden/>
    <w:rsid w:val="00EA151A"/>
    <w:pPr>
      <w:spacing w:after="0" w:line="240" w:lineRule="auto"/>
      <w:jc w:val="left"/>
    </w:pPr>
    <w:rPr>
      <w:rFonts w:eastAsia="Trebuchet MS" w:cs="Times New Roman"/>
      <w:color w:val="auto"/>
      <w:lang w:val="es-ES" w:eastAsia="es-ES"/>
    </w:rPr>
  </w:style>
  <w:style w:type="character" w:customStyle="1" w:styleId="FootnoteTextChar">
    <w:name w:val="Footnote Text Char"/>
    <w:basedOn w:val="Policepardfaut"/>
    <w:uiPriority w:val="99"/>
    <w:semiHidden/>
    <w:locked/>
    <w:rsid w:val="005D2455"/>
    <w:rPr>
      <w:rFonts w:ascii="Times New Roman" w:hAnsi="Times New Roman" w:cs="Times New Roman"/>
      <w:sz w:val="20"/>
      <w:szCs w:val="20"/>
      <w:lang w:val="es-ES" w:eastAsia="es-ES"/>
    </w:rPr>
  </w:style>
  <w:style w:type="character" w:customStyle="1" w:styleId="NotedebasdepageCar">
    <w:name w:val="Note de bas de page Car"/>
    <w:link w:val="Notedebasdepage"/>
    <w:uiPriority w:val="99"/>
    <w:semiHidden/>
    <w:locked/>
    <w:rsid w:val="00EA151A"/>
    <w:rPr>
      <w:rFonts w:ascii="Times New Roman" w:hAnsi="Times New Roman" w:cs="Times New Roman"/>
      <w:sz w:val="20"/>
      <w:szCs w:val="20"/>
      <w:lang w:val="es-ES" w:eastAsia="es-ES"/>
    </w:rPr>
  </w:style>
  <w:style w:type="character" w:styleId="Appelnotedebasdep">
    <w:name w:val="footnote reference"/>
    <w:basedOn w:val="Policepardfaut"/>
    <w:uiPriority w:val="99"/>
    <w:semiHidden/>
    <w:rsid w:val="00EA151A"/>
    <w:rPr>
      <w:vertAlign w:val="superscript"/>
    </w:rPr>
  </w:style>
  <w:style w:type="character" w:customStyle="1" w:styleId="yshortcutscs4-visible">
    <w:name w:val="yshortcuts cs4-visible"/>
    <w:uiPriority w:val="99"/>
    <w:rsid w:val="00CC7257"/>
  </w:style>
  <w:style w:type="character" w:customStyle="1" w:styleId="CarCar7">
    <w:name w:val="Car Car7"/>
    <w:uiPriority w:val="99"/>
    <w:locked/>
    <w:rsid w:val="00516554"/>
    <w:rPr>
      <w:lang w:val="es-ES" w:eastAsia="es-ES"/>
    </w:rPr>
  </w:style>
  <w:style w:type="paragraph" w:styleId="Corpsdetexte">
    <w:name w:val="Body Text"/>
    <w:basedOn w:val="Normal"/>
    <w:link w:val="CorpsdetexteCar"/>
    <w:uiPriority w:val="99"/>
    <w:rsid w:val="00420620"/>
    <w:pPr>
      <w:spacing w:after="0" w:line="240" w:lineRule="auto"/>
    </w:pPr>
    <w:rPr>
      <w:rFonts w:ascii="Times New Roman" w:hAnsi="Times New Roman" w:cs="Times New Roman"/>
      <w:color w:val="auto"/>
      <w:sz w:val="24"/>
      <w:szCs w:val="24"/>
      <w:lang w:val="es-ES" w:eastAsia="es-ES"/>
    </w:rPr>
  </w:style>
  <w:style w:type="character" w:customStyle="1" w:styleId="CorpsdetexteCar">
    <w:name w:val="Corps de texte Car"/>
    <w:basedOn w:val="Policepardfaut"/>
    <w:link w:val="Corpsdetexte"/>
    <w:uiPriority w:val="99"/>
    <w:semiHidden/>
    <w:locked/>
    <w:rsid w:val="006B459A"/>
    <w:rPr>
      <w:rFonts w:eastAsia="Times New Roman"/>
      <w:color w:val="002060"/>
      <w:sz w:val="20"/>
      <w:szCs w:val="20"/>
      <w:lang w:val="es-CL" w:eastAsia="en-US"/>
    </w:rPr>
  </w:style>
  <w:style w:type="character" w:styleId="Accentuation">
    <w:name w:val="Emphasis"/>
    <w:basedOn w:val="Policepardfaut"/>
    <w:uiPriority w:val="99"/>
    <w:qFormat/>
    <w:locked/>
    <w:rsid w:val="00183F4B"/>
    <w:rPr>
      <w:i/>
      <w:iCs/>
    </w:rPr>
  </w:style>
  <w:style w:type="paragraph" w:styleId="Titre">
    <w:name w:val="Title"/>
    <w:basedOn w:val="Normal"/>
    <w:link w:val="TitreCar"/>
    <w:uiPriority w:val="99"/>
    <w:qFormat/>
    <w:locked/>
    <w:rsid w:val="00541788"/>
    <w:pPr>
      <w:spacing w:before="100" w:beforeAutospacing="1" w:after="100" w:afterAutospacing="1" w:line="240" w:lineRule="auto"/>
      <w:jc w:val="left"/>
    </w:pPr>
    <w:rPr>
      <w:rFonts w:eastAsia="Trebuchet MS"/>
      <w:color w:val="auto"/>
      <w:sz w:val="24"/>
      <w:szCs w:val="24"/>
      <w:lang w:val="es-ES_tradnl" w:eastAsia="es-ES_tradnl"/>
    </w:rPr>
  </w:style>
  <w:style w:type="character" w:customStyle="1" w:styleId="TitreCar">
    <w:name w:val="Titre Car"/>
    <w:basedOn w:val="Policepardfaut"/>
    <w:link w:val="Titre"/>
    <w:uiPriority w:val="99"/>
    <w:locked/>
    <w:rsid w:val="00541788"/>
    <w:rPr>
      <w:sz w:val="24"/>
      <w:szCs w:val="24"/>
      <w:lang w:val="es-ES_tradnl" w:eastAsia="es-ES_tradnl"/>
    </w:rPr>
  </w:style>
  <w:style w:type="character" w:customStyle="1" w:styleId="yui37235136776393729473">
    <w:name w:val="yui_3_7_2_35_1367763937294_73"/>
    <w:basedOn w:val="Policepardfaut"/>
    <w:uiPriority w:val="99"/>
    <w:rsid w:val="0028180D"/>
  </w:style>
  <w:style w:type="character" w:customStyle="1" w:styleId="yui37235136776393729477">
    <w:name w:val="yui_3_7_2_35_1367763937294_77"/>
    <w:basedOn w:val="Policepardfaut"/>
    <w:uiPriority w:val="99"/>
    <w:rsid w:val="0028180D"/>
  </w:style>
  <w:style w:type="character" w:customStyle="1" w:styleId="yui37235136776393729481">
    <w:name w:val="yui_3_7_2_35_1367763937294_81"/>
    <w:basedOn w:val="Policepardfaut"/>
    <w:uiPriority w:val="99"/>
    <w:rsid w:val="0028180D"/>
  </w:style>
  <w:style w:type="character" w:styleId="Marquedecommentaire">
    <w:name w:val="annotation reference"/>
    <w:basedOn w:val="Policepardfaut"/>
    <w:uiPriority w:val="99"/>
    <w:semiHidden/>
    <w:rsid w:val="0028180D"/>
    <w:rPr>
      <w:sz w:val="16"/>
      <w:szCs w:val="16"/>
    </w:rPr>
  </w:style>
  <w:style w:type="paragraph" w:styleId="Commentaire">
    <w:name w:val="annotation text"/>
    <w:basedOn w:val="Normal"/>
    <w:link w:val="CommentaireCar"/>
    <w:uiPriority w:val="99"/>
    <w:semiHidden/>
    <w:rsid w:val="0028180D"/>
    <w:rPr>
      <w:rFonts w:eastAsia="Trebuchet MS"/>
    </w:rPr>
  </w:style>
  <w:style w:type="character" w:customStyle="1" w:styleId="CommentaireCar">
    <w:name w:val="Commentaire Car"/>
    <w:basedOn w:val="Policepardfaut"/>
    <w:link w:val="Commentaire"/>
    <w:uiPriority w:val="99"/>
    <w:locked/>
    <w:rsid w:val="00654E45"/>
    <w:rPr>
      <w:rFonts w:ascii="Trebuchet MS" w:hAnsi="Trebuchet MS" w:cs="Trebuchet MS"/>
      <w:color w:val="002060"/>
      <w:lang w:val="es-CL" w:eastAsia="en-US"/>
    </w:rPr>
  </w:style>
  <w:style w:type="paragraph" w:styleId="Objetducommentaire">
    <w:name w:val="annotation subject"/>
    <w:basedOn w:val="Commentaire"/>
    <w:next w:val="Commentaire"/>
    <w:link w:val="ObjetducommentaireCar"/>
    <w:uiPriority w:val="99"/>
    <w:semiHidden/>
    <w:rsid w:val="0028180D"/>
    <w:rPr>
      <w:b/>
      <w:bCs/>
    </w:rPr>
  </w:style>
  <w:style w:type="character" w:customStyle="1" w:styleId="ObjetducommentaireCar">
    <w:name w:val="Objet du commentaire Car"/>
    <w:basedOn w:val="CommentaireCar"/>
    <w:link w:val="Objetducommentaire"/>
    <w:uiPriority w:val="99"/>
    <w:semiHidden/>
    <w:locked/>
    <w:rsid w:val="006B459A"/>
    <w:rPr>
      <w:rFonts w:ascii="Trebuchet MS" w:hAnsi="Trebuchet MS" w:cs="Trebuchet MS"/>
      <w:b/>
      <w:bCs/>
      <w:color w:val="002060"/>
      <w:sz w:val="20"/>
      <w:szCs w:val="20"/>
      <w:lang w:val="es-CL" w:eastAsia="en-US"/>
    </w:rPr>
  </w:style>
  <w:style w:type="character" w:customStyle="1" w:styleId="CarCar2">
    <w:name w:val="Car Car2"/>
    <w:uiPriority w:val="99"/>
    <w:semiHidden/>
    <w:locked/>
    <w:rsid w:val="00C53E95"/>
    <w:rPr>
      <w:rFonts w:ascii="Times New Roman" w:hAnsi="Times New Roman" w:cs="Times New Roman"/>
      <w:sz w:val="20"/>
      <w:szCs w:val="20"/>
      <w:lang w:val="es-ES" w:eastAsia="es-ES"/>
    </w:rPr>
  </w:style>
  <w:style w:type="character" w:customStyle="1" w:styleId="apple-style-span">
    <w:name w:val="apple-style-span"/>
    <w:basedOn w:val="Policepardfaut"/>
    <w:uiPriority w:val="99"/>
    <w:rsid w:val="00B44B74"/>
  </w:style>
  <w:style w:type="character" w:customStyle="1" w:styleId="CarCar4">
    <w:name w:val="Car Car4"/>
    <w:uiPriority w:val="99"/>
    <w:semiHidden/>
    <w:rsid w:val="00DA3771"/>
    <w:rPr>
      <w:rFonts w:ascii="Trebuchet MS" w:hAnsi="Trebuchet MS" w:cs="Trebuchet MS"/>
      <w:sz w:val="20"/>
      <w:szCs w:val="20"/>
      <w:lang w:eastAsia="es-ES"/>
    </w:rPr>
  </w:style>
  <w:style w:type="paragraph" w:customStyle="1" w:styleId="Prrafodelista2">
    <w:name w:val="Párrafo de lista2"/>
    <w:basedOn w:val="Normal"/>
    <w:uiPriority w:val="99"/>
    <w:rsid w:val="00DA3771"/>
    <w:pPr>
      <w:ind w:left="720"/>
    </w:pPr>
    <w:rPr>
      <w:rFonts w:eastAsia="Trebuchet MS"/>
    </w:rPr>
  </w:style>
  <w:style w:type="character" w:customStyle="1" w:styleId="CarCar1">
    <w:name w:val="Car Car1"/>
    <w:uiPriority w:val="99"/>
    <w:rsid w:val="00EA284B"/>
    <w:rPr>
      <w:rFonts w:ascii="Trebuchet MS" w:hAnsi="Trebuchet MS" w:cs="Trebuchet MS"/>
      <w:color w:val="002060"/>
      <w:sz w:val="20"/>
      <w:szCs w:val="20"/>
      <w:lang w:val="es-CL"/>
    </w:rPr>
  </w:style>
  <w:style w:type="paragraph" w:customStyle="1" w:styleId="Noparagraphstyle">
    <w:name w:val="[No paragraph style]"/>
    <w:uiPriority w:val="99"/>
    <w:rsid w:val="00B12403"/>
    <w:pPr>
      <w:autoSpaceDE w:val="0"/>
      <w:autoSpaceDN w:val="0"/>
      <w:adjustRightInd w:val="0"/>
      <w:spacing w:line="288" w:lineRule="auto"/>
      <w:textAlignment w:val="center"/>
    </w:pPr>
    <w:rPr>
      <w:rFonts w:ascii="Calibri" w:hAnsi="Calibri" w:cs="Calibri"/>
      <w:color w:val="000000"/>
      <w:sz w:val="24"/>
      <w:szCs w:val="24"/>
      <w:lang w:val="es-ES" w:eastAsia="en-US"/>
    </w:rPr>
  </w:style>
  <w:style w:type="character" w:customStyle="1" w:styleId="CarCar11">
    <w:name w:val="Car Car11"/>
    <w:uiPriority w:val="99"/>
    <w:rsid w:val="00572A27"/>
    <w:rPr>
      <w:rFonts w:ascii="Trebuchet MS" w:hAnsi="Trebuchet MS" w:cs="Trebuchet MS"/>
      <w:color w:val="002060"/>
      <w:sz w:val="20"/>
      <w:szCs w:val="20"/>
      <w:lang w:val="es-CL"/>
    </w:rPr>
  </w:style>
  <w:style w:type="character" w:customStyle="1" w:styleId="CarCar41">
    <w:name w:val="Car Car41"/>
    <w:uiPriority w:val="99"/>
    <w:semiHidden/>
    <w:rsid w:val="00572A27"/>
    <w:rPr>
      <w:rFonts w:ascii="Trebuchet MS" w:hAnsi="Trebuchet MS" w:cs="Trebuchet MS"/>
      <w:sz w:val="20"/>
      <w:szCs w:val="20"/>
      <w:lang w:eastAsia="es-ES"/>
    </w:rPr>
  </w:style>
  <w:style w:type="character" w:customStyle="1" w:styleId="CarCar42">
    <w:name w:val="Car Car42"/>
    <w:uiPriority w:val="99"/>
    <w:semiHidden/>
    <w:rsid w:val="00204DAE"/>
    <w:rPr>
      <w:rFonts w:ascii="Trebuchet MS" w:hAnsi="Trebuchet MS" w:cs="Trebuchet MS"/>
      <w:sz w:val="20"/>
      <w:szCs w:val="20"/>
      <w:lang w:eastAsia="es-ES"/>
    </w:rPr>
  </w:style>
  <w:style w:type="paragraph" w:styleId="Paragraphedeliste">
    <w:name w:val="List Paragraph"/>
    <w:basedOn w:val="Normal"/>
    <w:uiPriority w:val="34"/>
    <w:qFormat/>
    <w:rsid w:val="009014B0"/>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ebuchet MS" w:eastAsia="Trebuchet MS" w:hAnsi="Trebuchet MS" w:cs="Times New Roman"/>
        <w:sz w:val="22"/>
        <w:szCs w:val="22"/>
        <w:lang w:val="es-ES_tradnl" w:eastAsia="es-ES_trad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footnote reference" w:locked="1" w:semiHidden="0" w:uiPriority="0" w:unhideWhenUsed="0"/>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7BE0"/>
    <w:pPr>
      <w:spacing w:after="200" w:line="360" w:lineRule="auto"/>
      <w:jc w:val="both"/>
    </w:pPr>
    <w:rPr>
      <w:rFonts w:eastAsia="Times New Roman" w:cs="Trebuchet MS"/>
      <w:color w:val="002060"/>
      <w:sz w:val="20"/>
      <w:szCs w:val="20"/>
      <w:lang w:val="es-CL" w:eastAsia="en-US"/>
    </w:rPr>
  </w:style>
  <w:style w:type="paragraph" w:styleId="Titre1">
    <w:name w:val="heading 1"/>
    <w:basedOn w:val="Normal"/>
    <w:next w:val="Normal"/>
    <w:link w:val="Titre1Car"/>
    <w:uiPriority w:val="99"/>
    <w:qFormat/>
    <w:rsid w:val="001876FD"/>
    <w:pPr>
      <w:keepNext/>
      <w:keepLines/>
      <w:spacing w:before="480" w:after="0"/>
      <w:outlineLvl w:val="0"/>
    </w:pPr>
    <w:rPr>
      <w:rFonts w:eastAsia="Trebuchet MS"/>
      <w:b/>
      <w:bCs/>
      <w:color w:val="E36C0A"/>
      <w:sz w:val="28"/>
      <w:szCs w:val="28"/>
      <w:lang w:val="es-ES_tradnl" w:eastAsia="es-ES_tradnl"/>
    </w:rPr>
  </w:style>
  <w:style w:type="paragraph" w:styleId="Titre2">
    <w:name w:val="heading 2"/>
    <w:basedOn w:val="Normal"/>
    <w:next w:val="Normal"/>
    <w:link w:val="Titre2Car"/>
    <w:uiPriority w:val="99"/>
    <w:qFormat/>
    <w:rsid w:val="00CF7B43"/>
    <w:pPr>
      <w:keepNext/>
      <w:keepLines/>
      <w:spacing w:before="200" w:after="0"/>
      <w:outlineLvl w:val="1"/>
    </w:pPr>
    <w:rPr>
      <w:rFonts w:eastAsia="Trebuchet MS"/>
      <w:b/>
      <w:bCs/>
      <w:color w:val="1F497D"/>
      <w:sz w:val="26"/>
      <w:szCs w:val="26"/>
      <w:lang w:val="es-ES_tradnl" w:eastAsia="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9"/>
    <w:locked/>
    <w:rsid w:val="001876FD"/>
    <w:rPr>
      <w:rFonts w:ascii="Trebuchet MS" w:hAnsi="Trebuchet MS" w:cs="Trebuchet MS"/>
      <w:b/>
      <w:bCs/>
      <w:color w:val="E36C0A"/>
      <w:sz w:val="28"/>
      <w:szCs w:val="28"/>
    </w:rPr>
  </w:style>
  <w:style w:type="character" w:customStyle="1" w:styleId="Titre2Car">
    <w:name w:val="Titre 2 Car"/>
    <w:basedOn w:val="Policepardfaut"/>
    <w:link w:val="Titre2"/>
    <w:uiPriority w:val="99"/>
    <w:locked/>
    <w:rsid w:val="00CF7B43"/>
    <w:rPr>
      <w:rFonts w:ascii="Trebuchet MS" w:hAnsi="Trebuchet MS" w:cs="Trebuchet MS"/>
      <w:b/>
      <w:bCs/>
      <w:color w:val="1F497D"/>
      <w:sz w:val="26"/>
      <w:szCs w:val="26"/>
    </w:rPr>
  </w:style>
  <w:style w:type="paragraph" w:styleId="Textedebulles">
    <w:name w:val="Balloon Text"/>
    <w:basedOn w:val="Normal"/>
    <w:link w:val="TextedebullesCar"/>
    <w:uiPriority w:val="99"/>
    <w:semiHidden/>
    <w:rsid w:val="006C77BB"/>
    <w:pPr>
      <w:spacing w:after="0" w:line="240" w:lineRule="auto"/>
    </w:pPr>
    <w:rPr>
      <w:rFonts w:ascii="Tahoma" w:eastAsia="Trebuchet MS" w:hAnsi="Tahoma" w:cs="Tahoma"/>
      <w:color w:val="auto"/>
      <w:sz w:val="16"/>
      <w:szCs w:val="16"/>
      <w:lang w:val="es-ES_tradnl" w:eastAsia="es-ES_tradnl"/>
    </w:rPr>
  </w:style>
  <w:style w:type="character" w:customStyle="1" w:styleId="TextedebullesCar">
    <w:name w:val="Texte de bulles Car"/>
    <w:basedOn w:val="Policepardfaut"/>
    <w:link w:val="Textedebulles"/>
    <w:uiPriority w:val="99"/>
    <w:semiHidden/>
    <w:locked/>
    <w:rsid w:val="006C77BB"/>
    <w:rPr>
      <w:rFonts w:ascii="Tahoma" w:hAnsi="Tahoma" w:cs="Tahoma"/>
      <w:sz w:val="16"/>
      <w:szCs w:val="16"/>
    </w:rPr>
  </w:style>
  <w:style w:type="paragraph" w:customStyle="1" w:styleId="Prrafodelista1">
    <w:name w:val="Párrafo de lista1"/>
    <w:basedOn w:val="Normal"/>
    <w:uiPriority w:val="99"/>
    <w:rsid w:val="006C77BB"/>
    <w:pPr>
      <w:ind w:left="720"/>
    </w:pPr>
  </w:style>
  <w:style w:type="paragraph" w:customStyle="1" w:styleId="TtulodeTDC1">
    <w:name w:val="Título de TDC1"/>
    <w:basedOn w:val="Titre1"/>
    <w:next w:val="Normal"/>
    <w:uiPriority w:val="99"/>
    <w:rsid w:val="006C77BB"/>
    <w:pPr>
      <w:outlineLvl w:val="9"/>
    </w:pPr>
    <w:rPr>
      <w:lang w:val="es-ES"/>
    </w:rPr>
  </w:style>
  <w:style w:type="paragraph" w:styleId="TM1">
    <w:name w:val="toc 1"/>
    <w:basedOn w:val="Normal"/>
    <w:next w:val="Normal"/>
    <w:autoRedefine/>
    <w:uiPriority w:val="99"/>
    <w:semiHidden/>
    <w:rsid w:val="0038372A"/>
    <w:pPr>
      <w:tabs>
        <w:tab w:val="right" w:leader="dot" w:pos="10065"/>
      </w:tabs>
      <w:spacing w:after="0"/>
    </w:pPr>
    <w:rPr>
      <w:b/>
      <w:bCs/>
      <w:noProof/>
      <w:color w:val="auto"/>
      <w:sz w:val="22"/>
      <w:szCs w:val="22"/>
    </w:rPr>
  </w:style>
  <w:style w:type="paragraph" w:styleId="TM2">
    <w:name w:val="toc 2"/>
    <w:basedOn w:val="Normal"/>
    <w:next w:val="Normal"/>
    <w:autoRedefine/>
    <w:uiPriority w:val="99"/>
    <w:semiHidden/>
    <w:rsid w:val="00904C65"/>
    <w:pPr>
      <w:tabs>
        <w:tab w:val="right" w:leader="dot" w:pos="10065"/>
      </w:tabs>
      <w:spacing w:after="0"/>
      <w:ind w:left="1418"/>
    </w:pPr>
    <w:rPr>
      <w:noProof/>
      <w:color w:val="auto"/>
      <w:sz w:val="22"/>
      <w:szCs w:val="22"/>
    </w:rPr>
  </w:style>
  <w:style w:type="character" w:styleId="Lienhypertexte">
    <w:name w:val="Hyperlink"/>
    <w:basedOn w:val="Policepardfaut"/>
    <w:uiPriority w:val="99"/>
    <w:rsid w:val="006C77BB"/>
    <w:rPr>
      <w:color w:val="0000FF"/>
      <w:u w:val="single"/>
    </w:rPr>
  </w:style>
  <w:style w:type="paragraph" w:styleId="En-tte">
    <w:name w:val="header"/>
    <w:basedOn w:val="Normal"/>
    <w:link w:val="En-tteCar"/>
    <w:uiPriority w:val="99"/>
    <w:rsid w:val="00EB69D6"/>
    <w:pPr>
      <w:tabs>
        <w:tab w:val="center" w:pos="4419"/>
        <w:tab w:val="right" w:pos="8838"/>
      </w:tabs>
      <w:spacing w:after="0" w:line="240" w:lineRule="auto"/>
    </w:pPr>
    <w:rPr>
      <w:rFonts w:eastAsia="Trebuchet MS"/>
      <w:color w:val="auto"/>
      <w:lang w:val="es-ES_tradnl" w:eastAsia="es-ES_tradnl"/>
    </w:rPr>
  </w:style>
  <w:style w:type="character" w:customStyle="1" w:styleId="En-tteCar">
    <w:name w:val="En-tête Car"/>
    <w:basedOn w:val="Policepardfaut"/>
    <w:link w:val="En-tte"/>
    <w:uiPriority w:val="99"/>
    <w:locked/>
    <w:rsid w:val="00EB69D6"/>
    <w:rPr>
      <w:sz w:val="20"/>
      <w:szCs w:val="20"/>
    </w:rPr>
  </w:style>
  <w:style w:type="paragraph" w:styleId="Pieddepage">
    <w:name w:val="footer"/>
    <w:basedOn w:val="Normal"/>
    <w:link w:val="PieddepageCar"/>
    <w:uiPriority w:val="99"/>
    <w:rsid w:val="00EB69D6"/>
    <w:pPr>
      <w:tabs>
        <w:tab w:val="center" w:pos="4419"/>
        <w:tab w:val="right" w:pos="8838"/>
      </w:tabs>
      <w:spacing w:after="0" w:line="240" w:lineRule="auto"/>
    </w:pPr>
    <w:rPr>
      <w:rFonts w:eastAsia="Trebuchet MS"/>
      <w:color w:val="auto"/>
      <w:lang w:val="es-ES_tradnl" w:eastAsia="es-ES_tradnl"/>
    </w:rPr>
  </w:style>
  <w:style w:type="character" w:customStyle="1" w:styleId="PieddepageCar">
    <w:name w:val="Pied de page Car"/>
    <w:basedOn w:val="Policepardfaut"/>
    <w:link w:val="Pieddepage"/>
    <w:uiPriority w:val="99"/>
    <w:locked/>
    <w:rsid w:val="00EB69D6"/>
    <w:rPr>
      <w:sz w:val="20"/>
      <w:szCs w:val="20"/>
    </w:rPr>
  </w:style>
  <w:style w:type="character" w:customStyle="1" w:styleId="nfasissutil1">
    <w:name w:val="Énfasis sutil1"/>
    <w:uiPriority w:val="99"/>
    <w:rsid w:val="00EB69D6"/>
    <w:rPr>
      <w:i/>
      <w:iCs/>
      <w:color w:val="808080"/>
    </w:rPr>
  </w:style>
  <w:style w:type="paragraph" w:styleId="Sous-titre">
    <w:name w:val="Subtitle"/>
    <w:basedOn w:val="Normal"/>
    <w:next w:val="Normal"/>
    <w:link w:val="Sous-titreCar"/>
    <w:uiPriority w:val="99"/>
    <w:qFormat/>
    <w:rsid w:val="00EB69D6"/>
    <w:pPr>
      <w:numPr>
        <w:ilvl w:val="1"/>
      </w:numPr>
      <w:spacing w:line="276" w:lineRule="auto"/>
      <w:jc w:val="left"/>
    </w:pPr>
    <w:rPr>
      <w:rFonts w:eastAsia="Trebuchet MS"/>
      <w:i/>
      <w:iCs/>
      <w:color w:val="4F81BD"/>
      <w:spacing w:val="15"/>
      <w:sz w:val="24"/>
      <w:szCs w:val="24"/>
      <w:lang w:val="es-ES" w:eastAsia="es-ES_tradnl"/>
    </w:rPr>
  </w:style>
  <w:style w:type="character" w:customStyle="1" w:styleId="Sous-titreCar">
    <w:name w:val="Sous-titre Car"/>
    <w:basedOn w:val="Policepardfaut"/>
    <w:link w:val="Sous-titre"/>
    <w:uiPriority w:val="99"/>
    <w:locked/>
    <w:rsid w:val="00EB69D6"/>
    <w:rPr>
      <w:rFonts w:ascii="Trebuchet MS" w:hAnsi="Trebuchet MS" w:cs="Trebuchet MS"/>
      <w:i/>
      <w:iCs/>
      <w:color w:val="4F81BD"/>
      <w:spacing w:val="15"/>
      <w:sz w:val="24"/>
      <w:szCs w:val="24"/>
      <w:lang w:val="es-ES"/>
    </w:rPr>
  </w:style>
  <w:style w:type="table" w:customStyle="1" w:styleId="Listaclara-nfasis61">
    <w:name w:val="Lista clara - Énfasis 61"/>
    <w:uiPriority w:val="99"/>
    <w:rsid w:val="00EB69D6"/>
    <w:rPr>
      <w:rFonts w:eastAsia="Times New Roman" w:cs="Trebuchet MS"/>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paragraph" w:customStyle="1" w:styleId="Sinespaciado1">
    <w:name w:val="Sin espaciado1"/>
    <w:link w:val="NoSpacingChar"/>
    <w:uiPriority w:val="99"/>
    <w:rsid w:val="00E06670"/>
    <w:pPr>
      <w:jc w:val="both"/>
    </w:pPr>
    <w:rPr>
      <w:rFonts w:cs="Trebuchet MS"/>
      <w:lang w:val="es-CL" w:eastAsia="en-US"/>
    </w:rPr>
  </w:style>
  <w:style w:type="paragraph" w:customStyle="1" w:styleId="Pa13">
    <w:name w:val="Pa13"/>
    <w:basedOn w:val="Normal"/>
    <w:next w:val="Normal"/>
    <w:uiPriority w:val="99"/>
    <w:rsid w:val="00A43647"/>
    <w:pPr>
      <w:autoSpaceDE w:val="0"/>
      <w:autoSpaceDN w:val="0"/>
      <w:adjustRightInd w:val="0"/>
      <w:spacing w:after="0" w:line="241" w:lineRule="atLeast"/>
      <w:jc w:val="left"/>
    </w:pPr>
    <w:rPr>
      <w:rFonts w:ascii="Eurostile" w:hAnsi="Eurostile" w:cs="Eurostile"/>
      <w:sz w:val="24"/>
      <w:szCs w:val="24"/>
    </w:rPr>
  </w:style>
  <w:style w:type="table" w:customStyle="1" w:styleId="Cuadrculamedia3-nfasis61">
    <w:name w:val="Cuadrícula media 3 - Énfasis 61"/>
    <w:uiPriority w:val="99"/>
    <w:rsid w:val="00A43647"/>
    <w:rPr>
      <w:rFonts w:eastAsia="Times New Roman" w:cs="Trebuchet MS"/>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FDE4D0"/>
    </w:tcPr>
  </w:style>
  <w:style w:type="table" w:customStyle="1" w:styleId="Sombreadomedio1-nfasis21">
    <w:name w:val="Sombreado medio 1 - Énfasis 21"/>
    <w:uiPriority w:val="99"/>
    <w:rsid w:val="006C50F6"/>
    <w:rPr>
      <w:rFonts w:eastAsia="Times New Roman" w:cs="Trebuchet MS"/>
      <w:sz w:val="20"/>
      <w:szCs w:val="20"/>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style>
  <w:style w:type="paragraph" w:styleId="TM3">
    <w:name w:val="toc 3"/>
    <w:basedOn w:val="Normal"/>
    <w:next w:val="Normal"/>
    <w:autoRedefine/>
    <w:uiPriority w:val="99"/>
    <w:semiHidden/>
    <w:rsid w:val="00684E06"/>
    <w:pPr>
      <w:spacing w:after="100" w:line="276" w:lineRule="auto"/>
      <w:ind w:left="440"/>
      <w:jc w:val="left"/>
    </w:pPr>
    <w:rPr>
      <w:rFonts w:eastAsia="Trebuchet MS"/>
      <w:color w:val="auto"/>
      <w:sz w:val="22"/>
      <w:szCs w:val="22"/>
      <w:lang w:val="es-ES"/>
    </w:rPr>
  </w:style>
  <w:style w:type="table" w:customStyle="1" w:styleId="Sombreadomedio1-nfasis51">
    <w:name w:val="Sombreado medio 1 - Énfasis 51"/>
    <w:uiPriority w:val="99"/>
    <w:rsid w:val="00A15C4E"/>
    <w:rPr>
      <w:rFonts w:eastAsia="Times New Roman" w:cs="Trebuchet MS"/>
      <w:sz w:val="20"/>
      <w:szCs w:val="20"/>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style>
  <w:style w:type="character" w:customStyle="1" w:styleId="NoSpacingChar">
    <w:name w:val="No Spacing Char"/>
    <w:link w:val="Sinespaciado1"/>
    <w:uiPriority w:val="99"/>
    <w:locked/>
    <w:rsid w:val="00CF7B43"/>
    <w:rPr>
      <w:sz w:val="22"/>
      <w:szCs w:val="22"/>
      <w:lang w:val="es-CL" w:eastAsia="en-US"/>
    </w:rPr>
  </w:style>
  <w:style w:type="table" w:styleId="Grilledutableau">
    <w:name w:val="Table Grid"/>
    <w:basedOn w:val="TableauNormal"/>
    <w:uiPriority w:val="99"/>
    <w:rsid w:val="00927846"/>
    <w:rPr>
      <w:rFonts w:eastAsia="Times New Roman" w:cs="Trebuchet MS"/>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media2-nfasis61">
    <w:name w:val="Lista media 2 - Énfasis 61"/>
    <w:uiPriority w:val="99"/>
    <w:rsid w:val="00865587"/>
    <w:rPr>
      <w:rFonts w:cs="Trebuchet MS"/>
      <w:color w:val="000000"/>
      <w:sz w:val="20"/>
      <w:szCs w:val="20"/>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Sombreadomedio1-nfasis61">
    <w:name w:val="Sombreado medio 1 - Énfasis 61"/>
    <w:uiPriority w:val="99"/>
    <w:rsid w:val="005B209D"/>
    <w:rPr>
      <w:rFonts w:eastAsia="Times New Roman" w:cs="Trebuchet MS"/>
      <w:sz w:val="20"/>
      <w:szCs w:val="20"/>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style>
  <w:style w:type="table" w:customStyle="1" w:styleId="Listaclara-nfasis51">
    <w:name w:val="Lista clara - Énfasis 51"/>
    <w:uiPriority w:val="99"/>
    <w:rsid w:val="007B16E4"/>
    <w:rPr>
      <w:rFonts w:eastAsia="Times New Roman" w:cs="Trebuchet MS"/>
      <w:sz w:val="20"/>
      <w:szCs w:val="20"/>
    </w:rPr>
    <w:tblPr>
      <w:tblStyleRowBandSize w:val="1"/>
      <w:tblStyleColBandSize w:val="1"/>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style>
  <w:style w:type="table" w:customStyle="1" w:styleId="Cuadrculaclara-nfasis61">
    <w:name w:val="Cuadrícula clara - Énfasis 61"/>
    <w:uiPriority w:val="99"/>
    <w:rsid w:val="009C4F36"/>
    <w:rPr>
      <w:rFonts w:eastAsia="Times New Roman" w:cs="Trebuchet MS"/>
      <w:sz w:val="20"/>
      <w:szCs w:val="20"/>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style>
  <w:style w:type="character" w:styleId="lev">
    <w:name w:val="Strong"/>
    <w:basedOn w:val="Policepardfaut"/>
    <w:uiPriority w:val="99"/>
    <w:qFormat/>
    <w:rsid w:val="003D2BAB"/>
    <w:rPr>
      <w:b/>
      <w:bCs/>
      <w:color w:val="365F91"/>
    </w:rPr>
  </w:style>
  <w:style w:type="paragraph" w:styleId="NormalWeb">
    <w:name w:val="Normal (Web)"/>
    <w:basedOn w:val="Normal"/>
    <w:uiPriority w:val="99"/>
    <w:rsid w:val="003D2BAB"/>
    <w:pPr>
      <w:spacing w:before="100" w:beforeAutospacing="1" w:after="100" w:afterAutospacing="1" w:line="240" w:lineRule="auto"/>
    </w:pPr>
    <w:rPr>
      <w:rFonts w:eastAsia="Trebuchet MS"/>
      <w:color w:val="auto"/>
      <w:sz w:val="24"/>
      <w:szCs w:val="24"/>
      <w:lang w:val="es-ES" w:eastAsia="es-ES"/>
    </w:rPr>
  </w:style>
  <w:style w:type="character" w:customStyle="1" w:styleId="apple-converted-space">
    <w:name w:val="apple-converted-space"/>
    <w:uiPriority w:val="99"/>
    <w:rsid w:val="003D2BAB"/>
    <w:rPr>
      <w:rFonts w:ascii="Times New Roman" w:hAnsi="Times New Roman" w:cs="Times New Roman"/>
    </w:rPr>
  </w:style>
  <w:style w:type="paragraph" w:customStyle="1" w:styleId="Default">
    <w:name w:val="Default"/>
    <w:uiPriority w:val="99"/>
    <w:rsid w:val="005C5ABC"/>
    <w:pPr>
      <w:autoSpaceDE w:val="0"/>
      <w:autoSpaceDN w:val="0"/>
      <w:adjustRightInd w:val="0"/>
    </w:pPr>
    <w:rPr>
      <w:rFonts w:ascii="Arial" w:eastAsia="MS Minngs" w:hAnsi="Arial" w:cs="Arial"/>
      <w:color w:val="000000"/>
      <w:sz w:val="24"/>
      <w:szCs w:val="24"/>
    </w:rPr>
  </w:style>
  <w:style w:type="paragraph" w:customStyle="1" w:styleId="Pa46">
    <w:name w:val="Pa46"/>
    <w:basedOn w:val="Default"/>
    <w:next w:val="Default"/>
    <w:uiPriority w:val="99"/>
    <w:rsid w:val="0007057B"/>
    <w:pPr>
      <w:spacing w:line="141" w:lineRule="atLeast"/>
    </w:pPr>
    <w:rPr>
      <w:rFonts w:ascii="Myriad Pro" w:eastAsia="Trebuchet MS" w:hAnsi="Myriad Pro" w:cs="Myriad Pro"/>
      <w:color w:val="auto"/>
    </w:rPr>
  </w:style>
  <w:style w:type="paragraph" w:styleId="Notedebasdepage">
    <w:name w:val="footnote text"/>
    <w:basedOn w:val="Normal"/>
    <w:link w:val="NotedebasdepageCar"/>
    <w:uiPriority w:val="99"/>
    <w:semiHidden/>
    <w:rsid w:val="00EA151A"/>
    <w:pPr>
      <w:spacing w:after="0" w:line="240" w:lineRule="auto"/>
      <w:jc w:val="left"/>
    </w:pPr>
    <w:rPr>
      <w:rFonts w:eastAsia="Trebuchet MS" w:cs="Times New Roman"/>
      <w:color w:val="auto"/>
      <w:lang w:val="es-ES" w:eastAsia="es-ES"/>
    </w:rPr>
  </w:style>
  <w:style w:type="character" w:customStyle="1" w:styleId="FootnoteTextChar">
    <w:name w:val="Footnote Text Char"/>
    <w:basedOn w:val="Policepardfaut"/>
    <w:uiPriority w:val="99"/>
    <w:semiHidden/>
    <w:locked/>
    <w:rsid w:val="005D2455"/>
    <w:rPr>
      <w:rFonts w:ascii="Times New Roman" w:hAnsi="Times New Roman" w:cs="Times New Roman"/>
      <w:sz w:val="20"/>
      <w:szCs w:val="20"/>
      <w:lang w:val="es-ES" w:eastAsia="es-ES"/>
    </w:rPr>
  </w:style>
  <w:style w:type="character" w:customStyle="1" w:styleId="NotedebasdepageCar">
    <w:name w:val="Note de bas de page Car"/>
    <w:link w:val="Notedebasdepage"/>
    <w:uiPriority w:val="99"/>
    <w:semiHidden/>
    <w:locked/>
    <w:rsid w:val="00EA151A"/>
    <w:rPr>
      <w:rFonts w:ascii="Times New Roman" w:hAnsi="Times New Roman" w:cs="Times New Roman"/>
      <w:sz w:val="20"/>
      <w:szCs w:val="20"/>
      <w:lang w:val="es-ES" w:eastAsia="es-ES"/>
    </w:rPr>
  </w:style>
  <w:style w:type="character" w:styleId="Appelnotedebasdep">
    <w:name w:val="footnote reference"/>
    <w:basedOn w:val="Policepardfaut"/>
    <w:uiPriority w:val="99"/>
    <w:semiHidden/>
    <w:rsid w:val="00EA151A"/>
    <w:rPr>
      <w:vertAlign w:val="superscript"/>
    </w:rPr>
  </w:style>
  <w:style w:type="character" w:customStyle="1" w:styleId="yshortcutscs4-visible">
    <w:name w:val="yshortcuts cs4-visible"/>
    <w:uiPriority w:val="99"/>
    <w:rsid w:val="00CC7257"/>
  </w:style>
  <w:style w:type="character" w:customStyle="1" w:styleId="CarCar7">
    <w:name w:val="Car Car7"/>
    <w:uiPriority w:val="99"/>
    <w:locked/>
    <w:rsid w:val="00516554"/>
    <w:rPr>
      <w:lang w:val="es-ES" w:eastAsia="es-ES"/>
    </w:rPr>
  </w:style>
  <w:style w:type="paragraph" w:styleId="Corpsdetexte">
    <w:name w:val="Body Text"/>
    <w:basedOn w:val="Normal"/>
    <w:link w:val="CorpsdetexteCar"/>
    <w:uiPriority w:val="99"/>
    <w:rsid w:val="00420620"/>
    <w:pPr>
      <w:spacing w:after="0" w:line="240" w:lineRule="auto"/>
    </w:pPr>
    <w:rPr>
      <w:rFonts w:ascii="Times New Roman" w:hAnsi="Times New Roman" w:cs="Times New Roman"/>
      <w:color w:val="auto"/>
      <w:sz w:val="24"/>
      <w:szCs w:val="24"/>
      <w:lang w:val="es-ES" w:eastAsia="es-ES"/>
    </w:rPr>
  </w:style>
  <w:style w:type="character" w:customStyle="1" w:styleId="CorpsdetexteCar">
    <w:name w:val="Corps de texte Car"/>
    <w:basedOn w:val="Policepardfaut"/>
    <w:link w:val="Corpsdetexte"/>
    <w:uiPriority w:val="99"/>
    <w:semiHidden/>
    <w:locked/>
    <w:rsid w:val="006B459A"/>
    <w:rPr>
      <w:rFonts w:eastAsia="Times New Roman"/>
      <w:color w:val="002060"/>
      <w:sz w:val="20"/>
      <w:szCs w:val="20"/>
      <w:lang w:val="es-CL" w:eastAsia="en-US"/>
    </w:rPr>
  </w:style>
  <w:style w:type="character" w:styleId="Accentuation">
    <w:name w:val="Emphasis"/>
    <w:basedOn w:val="Policepardfaut"/>
    <w:uiPriority w:val="99"/>
    <w:qFormat/>
    <w:locked/>
    <w:rsid w:val="00183F4B"/>
    <w:rPr>
      <w:i/>
      <w:iCs/>
    </w:rPr>
  </w:style>
  <w:style w:type="paragraph" w:styleId="Titre">
    <w:name w:val="Title"/>
    <w:basedOn w:val="Normal"/>
    <w:link w:val="TitreCar"/>
    <w:uiPriority w:val="99"/>
    <w:qFormat/>
    <w:locked/>
    <w:rsid w:val="00541788"/>
    <w:pPr>
      <w:spacing w:before="100" w:beforeAutospacing="1" w:after="100" w:afterAutospacing="1" w:line="240" w:lineRule="auto"/>
      <w:jc w:val="left"/>
    </w:pPr>
    <w:rPr>
      <w:rFonts w:eastAsia="Trebuchet MS"/>
      <w:color w:val="auto"/>
      <w:sz w:val="24"/>
      <w:szCs w:val="24"/>
      <w:lang w:val="es-ES_tradnl" w:eastAsia="es-ES_tradnl"/>
    </w:rPr>
  </w:style>
  <w:style w:type="character" w:customStyle="1" w:styleId="TitreCar">
    <w:name w:val="Titre Car"/>
    <w:basedOn w:val="Policepardfaut"/>
    <w:link w:val="Titre"/>
    <w:uiPriority w:val="99"/>
    <w:locked/>
    <w:rsid w:val="00541788"/>
    <w:rPr>
      <w:sz w:val="24"/>
      <w:szCs w:val="24"/>
      <w:lang w:val="es-ES_tradnl" w:eastAsia="es-ES_tradnl"/>
    </w:rPr>
  </w:style>
  <w:style w:type="character" w:customStyle="1" w:styleId="yui37235136776393729473">
    <w:name w:val="yui_3_7_2_35_1367763937294_73"/>
    <w:basedOn w:val="Policepardfaut"/>
    <w:uiPriority w:val="99"/>
    <w:rsid w:val="0028180D"/>
  </w:style>
  <w:style w:type="character" w:customStyle="1" w:styleId="yui37235136776393729477">
    <w:name w:val="yui_3_7_2_35_1367763937294_77"/>
    <w:basedOn w:val="Policepardfaut"/>
    <w:uiPriority w:val="99"/>
    <w:rsid w:val="0028180D"/>
  </w:style>
  <w:style w:type="character" w:customStyle="1" w:styleId="yui37235136776393729481">
    <w:name w:val="yui_3_7_2_35_1367763937294_81"/>
    <w:basedOn w:val="Policepardfaut"/>
    <w:uiPriority w:val="99"/>
    <w:rsid w:val="0028180D"/>
  </w:style>
  <w:style w:type="character" w:styleId="Marquedecommentaire">
    <w:name w:val="annotation reference"/>
    <w:basedOn w:val="Policepardfaut"/>
    <w:uiPriority w:val="99"/>
    <w:semiHidden/>
    <w:rsid w:val="0028180D"/>
    <w:rPr>
      <w:sz w:val="16"/>
      <w:szCs w:val="16"/>
    </w:rPr>
  </w:style>
  <w:style w:type="paragraph" w:styleId="Commentaire">
    <w:name w:val="annotation text"/>
    <w:basedOn w:val="Normal"/>
    <w:link w:val="CommentaireCar"/>
    <w:uiPriority w:val="99"/>
    <w:semiHidden/>
    <w:rsid w:val="0028180D"/>
    <w:rPr>
      <w:rFonts w:eastAsia="Trebuchet MS"/>
    </w:rPr>
  </w:style>
  <w:style w:type="character" w:customStyle="1" w:styleId="CommentaireCar">
    <w:name w:val="Commentaire Car"/>
    <w:basedOn w:val="Policepardfaut"/>
    <w:link w:val="Commentaire"/>
    <w:uiPriority w:val="99"/>
    <w:locked/>
    <w:rsid w:val="00654E45"/>
    <w:rPr>
      <w:rFonts w:ascii="Trebuchet MS" w:hAnsi="Trebuchet MS" w:cs="Trebuchet MS"/>
      <w:color w:val="002060"/>
      <w:lang w:val="es-CL" w:eastAsia="en-US"/>
    </w:rPr>
  </w:style>
  <w:style w:type="paragraph" w:styleId="Objetducommentaire">
    <w:name w:val="annotation subject"/>
    <w:basedOn w:val="Commentaire"/>
    <w:next w:val="Commentaire"/>
    <w:link w:val="ObjetducommentaireCar"/>
    <w:uiPriority w:val="99"/>
    <w:semiHidden/>
    <w:rsid w:val="0028180D"/>
    <w:rPr>
      <w:b/>
      <w:bCs/>
    </w:rPr>
  </w:style>
  <w:style w:type="character" w:customStyle="1" w:styleId="ObjetducommentaireCar">
    <w:name w:val="Objet du commentaire Car"/>
    <w:basedOn w:val="CommentaireCar"/>
    <w:link w:val="Objetducommentaire"/>
    <w:uiPriority w:val="99"/>
    <w:semiHidden/>
    <w:locked/>
    <w:rsid w:val="006B459A"/>
    <w:rPr>
      <w:rFonts w:ascii="Trebuchet MS" w:hAnsi="Trebuchet MS" w:cs="Trebuchet MS"/>
      <w:b/>
      <w:bCs/>
      <w:color w:val="002060"/>
      <w:sz w:val="20"/>
      <w:szCs w:val="20"/>
      <w:lang w:val="es-CL" w:eastAsia="en-US"/>
    </w:rPr>
  </w:style>
  <w:style w:type="character" w:customStyle="1" w:styleId="CarCar2">
    <w:name w:val="Car Car2"/>
    <w:uiPriority w:val="99"/>
    <w:semiHidden/>
    <w:locked/>
    <w:rsid w:val="00C53E95"/>
    <w:rPr>
      <w:rFonts w:ascii="Times New Roman" w:hAnsi="Times New Roman" w:cs="Times New Roman"/>
      <w:sz w:val="20"/>
      <w:szCs w:val="20"/>
      <w:lang w:val="es-ES" w:eastAsia="es-ES"/>
    </w:rPr>
  </w:style>
  <w:style w:type="character" w:customStyle="1" w:styleId="apple-style-span">
    <w:name w:val="apple-style-span"/>
    <w:basedOn w:val="Policepardfaut"/>
    <w:uiPriority w:val="99"/>
    <w:rsid w:val="00B44B74"/>
  </w:style>
  <w:style w:type="character" w:customStyle="1" w:styleId="CarCar4">
    <w:name w:val="Car Car4"/>
    <w:uiPriority w:val="99"/>
    <w:semiHidden/>
    <w:rsid w:val="00DA3771"/>
    <w:rPr>
      <w:rFonts w:ascii="Trebuchet MS" w:hAnsi="Trebuchet MS" w:cs="Trebuchet MS"/>
      <w:sz w:val="20"/>
      <w:szCs w:val="20"/>
      <w:lang w:eastAsia="es-ES"/>
    </w:rPr>
  </w:style>
  <w:style w:type="paragraph" w:customStyle="1" w:styleId="Prrafodelista2">
    <w:name w:val="Párrafo de lista2"/>
    <w:basedOn w:val="Normal"/>
    <w:uiPriority w:val="99"/>
    <w:rsid w:val="00DA3771"/>
    <w:pPr>
      <w:ind w:left="720"/>
    </w:pPr>
    <w:rPr>
      <w:rFonts w:eastAsia="Trebuchet MS"/>
    </w:rPr>
  </w:style>
  <w:style w:type="character" w:customStyle="1" w:styleId="CarCar1">
    <w:name w:val="Car Car1"/>
    <w:uiPriority w:val="99"/>
    <w:rsid w:val="00EA284B"/>
    <w:rPr>
      <w:rFonts w:ascii="Trebuchet MS" w:hAnsi="Trebuchet MS" w:cs="Trebuchet MS"/>
      <w:color w:val="002060"/>
      <w:sz w:val="20"/>
      <w:szCs w:val="20"/>
      <w:lang w:val="es-CL"/>
    </w:rPr>
  </w:style>
  <w:style w:type="paragraph" w:customStyle="1" w:styleId="Noparagraphstyle">
    <w:name w:val="[No paragraph style]"/>
    <w:uiPriority w:val="99"/>
    <w:rsid w:val="00B12403"/>
    <w:pPr>
      <w:autoSpaceDE w:val="0"/>
      <w:autoSpaceDN w:val="0"/>
      <w:adjustRightInd w:val="0"/>
      <w:spacing w:line="288" w:lineRule="auto"/>
      <w:textAlignment w:val="center"/>
    </w:pPr>
    <w:rPr>
      <w:rFonts w:ascii="Calibri" w:hAnsi="Calibri" w:cs="Calibri"/>
      <w:color w:val="000000"/>
      <w:sz w:val="24"/>
      <w:szCs w:val="24"/>
      <w:lang w:val="es-ES" w:eastAsia="en-US"/>
    </w:rPr>
  </w:style>
  <w:style w:type="character" w:customStyle="1" w:styleId="CarCar11">
    <w:name w:val="Car Car11"/>
    <w:uiPriority w:val="99"/>
    <w:rsid w:val="00572A27"/>
    <w:rPr>
      <w:rFonts w:ascii="Trebuchet MS" w:hAnsi="Trebuchet MS" w:cs="Trebuchet MS"/>
      <w:color w:val="002060"/>
      <w:sz w:val="20"/>
      <w:szCs w:val="20"/>
      <w:lang w:val="es-CL"/>
    </w:rPr>
  </w:style>
  <w:style w:type="character" w:customStyle="1" w:styleId="CarCar41">
    <w:name w:val="Car Car41"/>
    <w:uiPriority w:val="99"/>
    <w:semiHidden/>
    <w:rsid w:val="00572A27"/>
    <w:rPr>
      <w:rFonts w:ascii="Trebuchet MS" w:hAnsi="Trebuchet MS" w:cs="Trebuchet MS"/>
      <w:sz w:val="20"/>
      <w:szCs w:val="20"/>
      <w:lang w:eastAsia="es-ES"/>
    </w:rPr>
  </w:style>
  <w:style w:type="character" w:customStyle="1" w:styleId="CarCar42">
    <w:name w:val="Car Car42"/>
    <w:uiPriority w:val="99"/>
    <w:semiHidden/>
    <w:rsid w:val="00204DAE"/>
    <w:rPr>
      <w:rFonts w:ascii="Trebuchet MS" w:hAnsi="Trebuchet MS" w:cs="Trebuchet MS"/>
      <w:sz w:val="20"/>
      <w:szCs w:val="20"/>
      <w:lang w:eastAsia="es-ES"/>
    </w:rPr>
  </w:style>
  <w:style w:type="paragraph" w:styleId="Paragraphedeliste">
    <w:name w:val="List Paragraph"/>
    <w:basedOn w:val="Normal"/>
    <w:uiPriority w:val="34"/>
    <w:qFormat/>
    <w:rsid w:val="009014B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2482932">
      <w:marLeft w:val="0"/>
      <w:marRight w:val="0"/>
      <w:marTop w:val="0"/>
      <w:marBottom w:val="0"/>
      <w:divBdr>
        <w:top w:val="none" w:sz="0" w:space="0" w:color="auto"/>
        <w:left w:val="none" w:sz="0" w:space="0" w:color="auto"/>
        <w:bottom w:val="none" w:sz="0" w:space="0" w:color="auto"/>
        <w:right w:val="none" w:sz="0" w:space="0" w:color="auto"/>
      </w:divBdr>
    </w:div>
    <w:div w:id="1812482933">
      <w:marLeft w:val="0"/>
      <w:marRight w:val="0"/>
      <w:marTop w:val="0"/>
      <w:marBottom w:val="0"/>
      <w:divBdr>
        <w:top w:val="none" w:sz="0" w:space="0" w:color="auto"/>
        <w:left w:val="none" w:sz="0" w:space="0" w:color="auto"/>
        <w:bottom w:val="none" w:sz="0" w:space="0" w:color="auto"/>
        <w:right w:val="none" w:sz="0" w:space="0" w:color="auto"/>
      </w:divBdr>
    </w:div>
    <w:div w:id="1812482934">
      <w:marLeft w:val="0"/>
      <w:marRight w:val="0"/>
      <w:marTop w:val="0"/>
      <w:marBottom w:val="0"/>
      <w:divBdr>
        <w:top w:val="none" w:sz="0" w:space="0" w:color="auto"/>
        <w:left w:val="none" w:sz="0" w:space="0" w:color="auto"/>
        <w:bottom w:val="none" w:sz="0" w:space="0" w:color="auto"/>
        <w:right w:val="none" w:sz="0" w:space="0" w:color="auto"/>
      </w:divBdr>
    </w:div>
    <w:div w:id="1812482935">
      <w:marLeft w:val="0"/>
      <w:marRight w:val="0"/>
      <w:marTop w:val="0"/>
      <w:marBottom w:val="0"/>
      <w:divBdr>
        <w:top w:val="none" w:sz="0" w:space="0" w:color="auto"/>
        <w:left w:val="none" w:sz="0" w:space="0" w:color="auto"/>
        <w:bottom w:val="none" w:sz="0" w:space="0" w:color="auto"/>
        <w:right w:val="none" w:sz="0" w:space="0" w:color="auto"/>
      </w:divBdr>
    </w:div>
    <w:div w:id="1812482936">
      <w:marLeft w:val="0"/>
      <w:marRight w:val="0"/>
      <w:marTop w:val="0"/>
      <w:marBottom w:val="0"/>
      <w:divBdr>
        <w:top w:val="none" w:sz="0" w:space="0" w:color="auto"/>
        <w:left w:val="none" w:sz="0" w:space="0" w:color="auto"/>
        <w:bottom w:val="none" w:sz="0" w:space="0" w:color="auto"/>
        <w:right w:val="none" w:sz="0" w:space="0" w:color="auto"/>
      </w:divBdr>
      <w:divsChild>
        <w:div w:id="1812482945">
          <w:marLeft w:val="0"/>
          <w:marRight w:val="0"/>
          <w:marTop w:val="0"/>
          <w:marBottom w:val="0"/>
          <w:divBdr>
            <w:top w:val="none" w:sz="0" w:space="0" w:color="auto"/>
            <w:left w:val="none" w:sz="0" w:space="0" w:color="auto"/>
            <w:bottom w:val="none" w:sz="0" w:space="0" w:color="auto"/>
            <w:right w:val="none" w:sz="0" w:space="0" w:color="auto"/>
          </w:divBdr>
          <w:divsChild>
            <w:div w:id="181248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482937">
      <w:marLeft w:val="0"/>
      <w:marRight w:val="0"/>
      <w:marTop w:val="0"/>
      <w:marBottom w:val="0"/>
      <w:divBdr>
        <w:top w:val="none" w:sz="0" w:space="0" w:color="auto"/>
        <w:left w:val="none" w:sz="0" w:space="0" w:color="auto"/>
        <w:bottom w:val="none" w:sz="0" w:space="0" w:color="auto"/>
        <w:right w:val="none" w:sz="0" w:space="0" w:color="auto"/>
      </w:divBdr>
    </w:div>
    <w:div w:id="1812482938">
      <w:marLeft w:val="0"/>
      <w:marRight w:val="0"/>
      <w:marTop w:val="0"/>
      <w:marBottom w:val="0"/>
      <w:divBdr>
        <w:top w:val="none" w:sz="0" w:space="0" w:color="auto"/>
        <w:left w:val="none" w:sz="0" w:space="0" w:color="auto"/>
        <w:bottom w:val="none" w:sz="0" w:space="0" w:color="auto"/>
        <w:right w:val="none" w:sz="0" w:space="0" w:color="auto"/>
      </w:divBdr>
      <w:divsChild>
        <w:div w:id="1812482942">
          <w:marLeft w:val="0"/>
          <w:marRight w:val="0"/>
          <w:marTop w:val="0"/>
          <w:marBottom w:val="0"/>
          <w:divBdr>
            <w:top w:val="none" w:sz="0" w:space="0" w:color="auto"/>
            <w:left w:val="none" w:sz="0" w:space="0" w:color="auto"/>
            <w:bottom w:val="none" w:sz="0" w:space="0" w:color="auto"/>
            <w:right w:val="none" w:sz="0" w:space="0" w:color="auto"/>
          </w:divBdr>
        </w:div>
      </w:divsChild>
    </w:div>
    <w:div w:id="1812482943">
      <w:marLeft w:val="0"/>
      <w:marRight w:val="0"/>
      <w:marTop w:val="0"/>
      <w:marBottom w:val="0"/>
      <w:divBdr>
        <w:top w:val="none" w:sz="0" w:space="0" w:color="auto"/>
        <w:left w:val="none" w:sz="0" w:space="0" w:color="auto"/>
        <w:bottom w:val="none" w:sz="0" w:space="0" w:color="auto"/>
        <w:right w:val="none" w:sz="0" w:space="0" w:color="auto"/>
      </w:divBdr>
    </w:div>
    <w:div w:id="1812482944">
      <w:marLeft w:val="0"/>
      <w:marRight w:val="0"/>
      <w:marTop w:val="0"/>
      <w:marBottom w:val="0"/>
      <w:divBdr>
        <w:top w:val="none" w:sz="0" w:space="0" w:color="auto"/>
        <w:left w:val="none" w:sz="0" w:space="0" w:color="auto"/>
        <w:bottom w:val="none" w:sz="0" w:space="0" w:color="auto"/>
        <w:right w:val="none" w:sz="0" w:space="0" w:color="auto"/>
      </w:divBdr>
    </w:div>
    <w:div w:id="1812482952">
      <w:marLeft w:val="0"/>
      <w:marRight w:val="0"/>
      <w:marTop w:val="0"/>
      <w:marBottom w:val="0"/>
      <w:divBdr>
        <w:top w:val="none" w:sz="0" w:space="0" w:color="auto"/>
        <w:left w:val="none" w:sz="0" w:space="0" w:color="auto"/>
        <w:bottom w:val="none" w:sz="0" w:space="0" w:color="auto"/>
        <w:right w:val="none" w:sz="0" w:space="0" w:color="auto"/>
      </w:divBdr>
    </w:div>
    <w:div w:id="1812482955">
      <w:marLeft w:val="0"/>
      <w:marRight w:val="0"/>
      <w:marTop w:val="0"/>
      <w:marBottom w:val="0"/>
      <w:divBdr>
        <w:top w:val="none" w:sz="0" w:space="0" w:color="auto"/>
        <w:left w:val="none" w:sz="0" w:space="0" w:color="auto"/>
        <w:bottom w:val="none" w:sz="0" w:space="0" w:color="auto"/>
        <w:right w:val="none" w:sz="0" w:space="0" w:color="auto"/>
      </w:divBdr>
    </w:div>
    <w:div w:id="1812482956">
      <w:marLeft w:val="0"/>
      <w:marRight w:val="0"/>
      <w:marTop w:val="0"/>
      <w:marBottom w:val="0"/>
      <w:divBdr>
        <w:top w:val="none" w:sz="0" w:space="0" w:color="auto"/>
        <w:left w:val="none" w:sz="0" w:space="0" w:color="auto"/>
        <w:bottom w:val="none" w:sz="0" w:space="0" w:color="auto"/>
        <w:right w:val="none" w:sz="0" w:space="0" w:color="auto"/>
      </w:divBdr>
    </w:div>
    <w:div w:id="1812482967">
      <w:marLeft w:val="0"/>
      <w:marRight w:val="0"/>
      <w:marTop w:val="0"/>
      <w:marBottom w:val="0"/>
      <w:divBdr>
        <w:top w:val="none" w:sz="0" w:space="0" w:color="auto"/>
        <w:left w:val="none" w:sz="0" w:space="0" w:color="auto"/>
        <w:bottom w:val="none" w:sz="0" w:space="0" w:color="auto"/>
        <w:right w:val="none" w:sz="0" w:space="0" w:color="auto"/>
      </w:divBdr>
      <w:divsChild>
        <w:div w:id="1812482941">
          <w:marLeft w:val="0"/>
          <w:marRight w:val="0"/>
          <w:marTop w:val="0"/>
          <w:marBottom w:val="0"/>
          <w:divBdr>
            <w:top w:val="none" w:sz="0" w:space="0" w:color="auto"/>
            <w:left w:val="none" w:sz="0" w:space="0" w:color="auto"/>
            <w:bottom w:val="none" w:sz="0" w:space="0" w:color="auto"/>
            <w:right w:val="none" w:sz="0" w:space="0" w:color="auto"/>
          </w:divBdr>
          <w:divsChild>
            <w:div w:id="1812482958">
              <w:marLeft w:val="2700"/>
              <w:marRight w:val="0"/>
              <w:marTop w:val="0"/>
              <w:marBottom w:val="0"/>
              <w:divBdr>
                <w:top w:val="none" w:sz="0" w:space="0" w:color="auto"/>
                <w:left w:val="single" w:sz="6" w:space="0" w:color="DDDDDD"/>
                <w:bottom w:val="single" w:sz="6" w:space="0" w:color="DDDDDD"/>
                <w:right w:val="none" w:sz="0" w:space="0" w:color="auto"/>
              </w:divBdr>
              <w:divsChild>
                <w:div w:id="1812482947">
                  <w:marLeft w:val="0"/>
                  <w:marRight w:val="0"/>
                  <w:marTop w:val="0"/>
                  <w:marBottom w:val="0"/>
                  <w:divBdr>
                    <w:top w:val="none" w:sz="0" w:space="0" w:color="auto"/>
                    <w:left w:val="none" w:sz="0" w:space="0" w:color="auto"/>
                    <w:bottom w:val="none" w:sz="0" w:space="0" w:color="auto"/>
                    <w:right w:val="none" w:sz="0" w:space="0" w:color="auto"/>
                  </w:divBdr>
                  <w:divsChild>
                    <w:div w:id="1812482969">
                      <w:marLeft w:val="0"/>
                      <w:marRight w:val="0"/>
                      <w:marTop w:val="0"/>
                      <w:marBottom w:val="0"/>
                      <w:divBdr>
                        <w:top w:val="none" w:sz="0" w:space="0" w:color="auto"/>
                        <w:left w:val="none" w:sz="0" w:space="0" w:color="auto"/>
                        <w:bottom w:val="none" w:sz="0" w:space="0" w:color="auto"/>
                        <w:right w:val="none" w:sz="0" w:space="0" w:color="auto"/>
                      </w:divBdr>
                      <w:divsChild>
                        <w:div w:id="1812482961">
                          <w:marLeft w:val="0"/>
                          <w:marRight w:val="0"/>
                          <w:marTop w:val="0"/>
                          <w:marBottom w:val="0"/>
                          <w:divBdr>
                            <w:top w:val="none" w:sz="0" w:space="0" w:color="auto"/>
                            <w:left w:val="none" w:sz="0" w:space="0" w:color="auto"/>
                            <w:bottom w:val="none" w:sz="0" w:space="0" w:color="auto"/>
                            <w:right w:val="none" w:sz="0" w:space="0" w:color="auto"/>
                          </w:divBdr>
                          <w:divsChild>
                            <w:div w:id="1812482949">
                              <w:marLeft w:val="345"/>
                              <w:marRight w:val="360"/>
                              <w:marTop w:val="375"/>
                              <w:marBottom w:val="330"/>
                              <w:divBdr>
                                <w:top w:val="none" w:sz="0" w:space="0" w:color="auto"/>
                                <w:left w:val="none" w:sz="0" w:space="0" w:color="auto"/>
                                <w:bottom w:val="none" w:sz="0" w:space="0" w:color="auto"/>
                                <w:right w:val="none" w:sz="0" w:space="0" w:color="auto"/>
                              </w:divBdr>
                              <w:divsChild>
                                <w:div w:id="1812482960">
                                  <w:marLeft w:val="0"/>
                                  <w:marRight w:val="0"/>
                                  <w:marTop w:val="0"/>
                                  <w:marBottom w:val="0"/>
                                  <w:divBdr>
                                    <w:top w:val="none" w:sz="0" w:space="0" w:color="auto"/>
                                    <w:left w:val="none" w:sz="0" w:space="0" w:color="auto"/>
                                    <w:bottom w:val="none" w:sz="0" w:space="0" w:color="auto"/>
                                    <w:right w:val="none" w:sz="0" w:space="0" w:color="auto"/>
                                  </w:divBdr>
                                  <w:divsChild>
                                    <w:div w:id="1812482957">
                                      <w:marLeft w:val="0"/>
                                      <w:marRight w:val="0"/>
                                      <w:marTop w:val="0"/>
                                      <w:marBottom w:val="0"/>
                                      <w:divBdr>
                                        <w:top w:val="none" w:sz="0" w:space="0" w:color="auto"/>
                                        <w:left w:val="none" w:sz="0" w:space="0" w:color="auto"/>
                                        <w:bottom w:val="none" w:sz="0" w:space="0" w:color="auto"/>
                                        <w:right w:val="none" w:sz="0" w:space="0" w:color="auto"/>
                                      </w:divBdr>
                                      <w:divsChild>
                                        <w:div w:id="1812482966">
                                          <w:marLeft w:val="0"/>
                                          <w:marRight w:val="0"/>
                                          <w:marTop w:val="0"/>
                                          <w:marBottom w:val="0"/>
                                          <w:divBdr>
                                            <w:top w:val="none" w:sz="0" w:space="0" w:color="auto"/>
                                            <w:left w:val="none" w:sz="0" w:space="0" w:color="auto"/>
                                            <w:bottom w:val="none" w:sz="0" w:space="0" w:color="auto"/>
                                            <w:right w:val="none" w:sz="0" w:space="0" w:color="auto"/>
                                          </w:divBdr>
                                          <w:divsChild>
                                            <w:div w:id="1812482951">
                                              <w:marLeft w:val="0"/>
                                              <w:marRight w:val="0"/>
                                              <w:marTop w:val="0"/>
                                              <w:marBottom w:val="0"/>
                                              <w:divBdr>
                                                <w:top w:val="none" w:sz="0" w:space="0" w:color="auto"/>
                                                <w:left w:val="none" w:sz="0" w:space="0" w:color="auto"/>
                                                <w:bottom w:val="none" w:sz="0" w:space="0" w:color="auto"/>
                                                <w:right w:val="none" w:sz="0" w:space="0" w:color="auto"/>
                                              </w:divBdr>
                                              <w:divsChild>
                                                <w:div w:id="1812482939">
                                                  <w:marLeft w:val="0"/>
                                                  <w:marRight w:val="0"/>
                                                  <w:marTop w:val="0"/>
                                                  <w:marBottom w:val="0"/>
                                                  <w:divBdr>
                                                    <w:top w:val="none" w:sz="0" w:space="0" w:color="auto"/>
                                                    <w:left w:val="none" w:sz="0" w:space="0" w:color="auto"/>
                                                    <w:bottom w:val="none" w:sz="0" w:space="0" w:color="auto"/>
                                                    <w:right w:val="none" w:sz="0" w:space="0" w:color="auto"/>
                                                  </w:divBdr>
                                                </w:div>
                                                <w:div w:id="1812482940">
                                                  <w:marLeft w:val="0"/>
                                                  <w:marRight w:val="0"/>
                                                  <w:marTop w:val="0"/>
                                                  <w:marBottom w:val="0"/>
                                                  <w:divBdr>
                                                    <w:top w:val="none" w:sz="0" w:space="0" w:color="auto"/>
                                                    <w:left w:val="none" w:sz="0" w:space="0" w:color="auto"/>
                                                    <w:bottom w:val="none" w:sz="0" w:space="0" w:color="auto"/>
                                                    <w:right w:val="none" w:sz="0" w:space="0" w:color="auto"/>
                                                  </w:divBdr>
                                                </w:div>
                                                <w:div w:id="1812482946">
                                                  <w:marLeft w:val="0"/>
                                                  <w:marRight w:val="0"/>
                                                  <w:marTop w:val="0"/>
                                                  <w:marBottom w:val="0"/>
                                                  <w:divBdr>
                                                    <w:top w:val="none" w:sz="0" w:space="0" w:color="auto"/>
                                                    <w:left w:val="none" w:sz="0" w:space="0" w:color="auto"/>
                                                    <w:bottom w:val="none" w:sz="0" w:space="0" w:color="auto"/>
                                                    <w:right w:val="none" w:sz="0" w:space="0" w:color="auto"/>
                                                  </w:divBdr>
                                                </w:div>
                                                <w:div w:id="1812482948">
                                                  <w:marLeft w:val="0"/>
                                                  <w:marRight w:val="0"/>
                                                  <w:marTop w:val="0"/>
                                                  <w:marBottom w:val="0"/>
                                                  <w:divBdr>
                                                    <w:top w:val="none" w:sz="0" w:space="0" w:color="auto"/>
                                                    <w:left w:val="none" w:sz="0" w:space="0" w:color="auto"/>
                                                    <w:bottom w:val="none" w:sz="0" w:space="0" w:color="auto"/>
                                                    <w:right w:val="none" w:sz="0" w:space="0" w:color="auto"/>
                                                  </w:divBdr>
                                                </w:div>
                                                <w:div w:id="1812482950">
                                                  <w:marLeft w:val="0"/>
                                                  <w:marRight w:val="0"/>
                                                  <w:marTop w:val="0"/>
                                                  <w:marBottom w:val="0"/>
                                                  <w:divBdr>
                                                    <w:top w:val="none" w:sz="0" w:space="0" w:color="auto"/>
                                                    <w:left w:val="none" w:sz="0" w:space="0" w:color="auto"/>
                                                    <w:bottom w:val="none" w:sz="0" w:space="0" w:color="auto"/>
                                                    <w:right w:val="none" w:sz="0" w:space="0" w:color="auto"/>
                                                  </w:divBdr>
                                                </w:div>
                                                <w:div w:id="1812482954">
                                                  <w:marLeft w:val="0"/>
                                                  <w:marRight w:val="0"/>
                                                  <w:marTop w:val="0"/>
                                                  <w:marBottom w:val="0"/>
                                                  <w:divBdr>
                                                    <w:top w:val="none" w:sz="0" w:space="0" w:color="auto"/>
                                                    <w:left w:val="none" w:sz="0" w:space="0" w:color="auto"/>
                                                    <w:bottom w:val="none" w:sz="0" w:space="0" w:color="auto"/>
                                                    <w:right w:val="none" w:sz="0" w:space="0" w:color="auto"/>
                                                  </w:divBdr>
                                                </w:div>
                                                <w:div w:id="1812482959">
                                                  <w:marLeft w:val="0"/>
                                                  <w:marRight w:val="0"/>
                                                  <w:marTop w:val="0"/>
                                                  <w:marBottom w:val="0"/>
                                                  <w:divBdr>
                                                    <w:top w:val="none" w:sz="0" w:space="0" w:color="auto"/>
                                                    <w:left w:val="none" w:sz="0" w:space="0" w:color="auto"/>
                                                    <w:bottom w:val="none" w:sz="0" w:space="0" w:color="auto"/>
                                                    <w:right w:val="none" w:sz="0" w:space="0" w:color="auto"/>
                                                  </w:divBdr>
                                                </w:div>
                                                <w:div w:id="1812482962">
                                                  <w:marLeft w:val="0"/>
                                                  <w:marRight w:val="0"/>
                                                  <w:marTop w:val="0"/>
                                                  <w:marBottom w:val="0"/>
                                                  <w:divBdr>
                                                    <w:top w:val="none" w:sz="0" w:space="0" w:color="auto"/>
                                                    <w:left w:val="none" w:sz="0" w:space="0" w:color="auto"/>
                                                    <w:bottom w:val="none" w:sz="0" w:space="0" w:color="auto"/>
                                                    <w:right w:val="none" w:sz="0" w:space="0" w:color="auto"/>
                                                  </w:divBdr>
                                                </w:div>
                                                <w:div w:id="1812482963">
                                                  <w:marLeft w:val="0"/>
                                                  <w:marRight w:val="0"/>
                                                  <w:marTop w:val="0"/>
                                                  <w:marBottom w:val="0"/>
                                                  <w:divBdr>
                                                    <w:top w:val="none" w:sz="0" w:space="0" w:color="auto"/>
                                                    <w:left w:val="none" w:sz="0" w:space="0" w:color="auto"/>
                                                    <w:bottom w:val="none" w:sz="0" w:space="0" w:color="auto"/>
                                                    <w:right w:val="none" w:sz="0" w:space="0" w:color="auto"/>
                                                  </w:divBdr>
                                                </w:div>
                                                <w:div w:id="1812482964">
                                                  <w:marLeft w:val="0"/>
                                                  <w:marRight w:val="0"/>
                                                  <w:marTop w:val="0"/>
                                                  <w:marBottom w:val="0"/>
                                                  <w:divBdr>
                                                    <w:top w:val="none" w:sz="0" w:space="0" w:color="auto"/>
                                                    <w:left w:val="none" w:sz="0" w:space="0" w:color="auto"/>
                                                    <w:bottom w:val="none" w:sz="0" w:space="0" w:color="auto"/>
                                                    <w:right w:val="none" w:sz="0" w:space="0" w:color="auto"/>
                                                  </w:divBdr>
                                                </w:div>
                                                <w:div w:id="1812482965">
                                                  <w:marLeft w:val="0"/>
                                                  <w:marRight w:val="0"/>
                                                  <w:marTop w:val="0"/>
                                                  <w:marBottom w:val="0"/>
                                                  <w:divBdr>
                                                    <w:top w:val="none" w:sz="0" w:space="0" w:color="auto"/>
                                                    <w:left w:val="none" w:sz="0" w:space="0" w:color="auto"/>
                                                    <w:bottom w:val="none" w:sz="0" w:space="0" w:color="auto"/>
                                                    <w:right w:val="none" w:sz="0" w:space="0" w:color="auto"/>
                                                  </w:divBdr>
                                                </w:div>
                                                <w:div w:id="1812482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2482970">
      <w:marLeft w:val="0"/>
      <w:marRight w:val="0"/>
      <w:marTop w:val="0"/>
      <w:marBottom w:val="0"/>
      <w:divBdr>
        <w:top w:val="none" w:sz="0" w:space="0" w:color="auto"/>
        <w:left w:val="none" w:sz="0" w:space="0" w:color="auto"/>
        <w:bottom w:val="none" w:sz="0" w:space="0" w:color="auto"/>
        <w:right w:val="none" w:sz="0" w:space="0" w:color="auto"/>
      </w:divBdr>
      <w:divsChild>
        <w:div w:id="1812482971">
          <w:marLeft w:val="0"/>
          <w:marRight w:val="0"/>
          <w:marTop w:val="0"/>
          <w:marBottom w:val="0"/>
          <w:divBdr>
            <w:top w:val="none" w:sz="0" w:space="0" w:color="auto"/>
            <w:left w:val="none" w:sz="0" w:space="0" w:color="auto"/>
            <w:bottom w:val="none" w:sz="0" w:space="0" w:color="auto"/>
            <w:right w:val="none" w:sz="0" w:space="0" w:color="auto"/>
          </w:divBdr>
        </w:div>
        <w:div w:id="1812482972">
          <w:marLeft w:val="0"/>
          <w:marRight w:val="0"/>
          <w:marTop w:val="0"/>
          <w:marBottom w:val="0"/>
          <w:divBdr>
            <w:top w:val="none" w:sz="0" w:space="0" w:color="auto"/>
            <w:left w:val="none" w:sz="0" w:space="0" w:color="auto"/>
            <w:bottom w:val="none" w:sz="0" w:space="0" w:color="auto"/>
            <w:right w:val="none" w:sz="0" w:space="0" w:color="auto"/>
          </w:divBdr>
        </w:div>
        <w:div w:id="18124829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7.png"/><Relationship Id="rId21" Type="http://schemas.openxmlformats.org/officeDocument/2006/relationships/image" Target="media/image12.png"/><Relationship Id="rId34" Type="http://schemas.openxmlformats.org/officeDocument/2006/relationships/hyperlink" Target="http://www.escriturasamericanas.cl/" TargetMode="External"/><Relationship Id="rId42" Type="http://schemas.openxmlformats.org/officeDocument/2006/relationships/hyperlink" Target="http://www.umce.cl/2011/universidad/facultades-y-departamentos-umce/facultad-de-filosofia-y-educacion-umce/departamento-de-filosofia.html" TargetMode="External"/><Relationship Id="rId47" Type="http://schemas.openxmlformats.org/officeDocument/2006/relationships/chart" Target="charts/chart5.xml"/><Relationship Id="rId50" Type="http://schemas.openxmlformats.org/officeDocument/2006/relationships/chart" Target="charts/chart8.xml"/><Relationship Id="rId55"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simedd.org/" TargetMode="Externa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jpeg"/><Relationship Id="rId38" Type="http://schemas.openxmlformats.org/officeDocument/2006/relationships/image" Target="media/image26.emf"/><Relationship Id="rId46" Type="http://schemas.openxmlformats.org/officeDocument/2006/relationships/image" Target="media/image29.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hyperlink" Target="http://www.archivofranciscobilbao.org"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chart" Target="charts/chart2.xml"/><Relationship Id="rId40" Type="http://schemas.openxmlformats.org/officeDocument/2006/relationships/hyperlink" Target="http://www.escriturasamericanas.cl" TargetMode="External"/><Relationship Id="rId45" Type="http://schemas.openxmlformats.org/officeDocument/2006/relationships/chart" Target="charts/chart4.xml"/><Relationship Id="rId53" Type="http://schemas.openxmlformats.org/officeDocument/2006/relationships/footer" Target="footer1.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chart" Target="charts/chart1.xml"/><Relationship Id="rId49" Type="http://schemas.openxmlformats.org/officeDocument/2006/relationships/chart" Target="charts/chart7.xml"/><Relationship Id="rId57" Type="http://schemas.openxmlformats.org/officeDocument/2006/relationships/footer" Target="footer4.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chart" Target="charts/chart3.xml"/><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comments" Target="comments.xml"/><Relationship Id="rId14" Type="http://schemas.openxmlformats.org/officeDocument/2006/relationships/image" Target="media/image4.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28.png"/><Relationship Id="rId48" Type="http://schemas.openxmlformats.org/officeDocument/2006/relationships/chart" Target="charts/chart6.xml"/><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www.archivofranciscobilbao.org"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image" Target="media/image6.emf"/></Relationships>
</file>

<file path=word/charts/_rels/chart1.xml.rels><?xml version="1.0" encoding="UTF-8" standalone="yes"?>
<Relationships xmlns="http://schemas.openxmlformats.org/package/2006/relationships"><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Macro-Enabled_Worksheet1.xlsm"/><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Macro-Enabled_Worksheet2.xlsm"/><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Macro-Enabled_Worksheet3.xlsm"/><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Macro-Enabled_Worksheet4.xlsm"/><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7310231818723602E-2"/>
          <c:y val="0.25213698148066699"/>
          <c:w val="0.97107915669781697"/>
          <c:h val="0.61613030561153503"/>
        </c:manualLayout>
      </c:layout>
      <c:barChart>
        <c:barDir val="col"/>
        <c:grouping val="percentStacked"/>
        <c:varyColors val="0"/>
        <c:ser>
          <c:idx val="0"/>
          <c:order val="0"/>
          <c:tx>
            <c:strRef>
              <c:f>Hoja1!$A$2</c:f>
              <c:strCache>
                <c:ptCount val="1"/>
                <c:pt idx="0">
                  <c:v>Muy de acuerdo+De acuerdo</c:v>
                </c:pt>
              </c:strCache>
            </c:strRef>
          </c:tx>
          <c:spPr>
            <a:solidFill>
              <a:srgbClr val="00B050"/>
            </a:solidFill>
            <a:ln w="24036">
              <a:noFill/>
            </a:ln>
          </c:spPr>
          <c:invertIfNegative val="0"/>
          <c:dLbls>
            <c:numFmt formatCode="0.0%" sourceLinked="0"/>
            <c:spPr>
              <a:noFill/>
              <a:ln w="24036">
                <a:noFill/>
              </a:ln>
            </c:spPr>
            <c:txPr>
              <a:bodyPr/>
              <a:lstStyle/>
              <a:p>
                <a:pPr>
                  <a:defRPr lang="es-CL">
                    <a:solidFill>
                      <a:schemeClr val="tx1"/>
                    </a:solidFill>
                  </a:defRPr>
                </a:pPr>
                <a:endParaRPr lang="fr-FR"/>
              </a:p>
            </c:txPr>
            <c:showLegendKey val="0"/>
            <c:showVal val="1"/>
            <c:showCatName val="0"/>
            <c:showSerName val="0"/>
            <c:showPercent val="0"/>
            <c:showBubbleSize val="0"/>
            <c:showLeaderLines val="0"/>
          </c:dLbls>
          <c:cat>
            <c:strRef>
              <c:f>Hoja1!$B$1:$F$1</c:f>
              <c:strCache>
                <c:ptCount val="5"/>
                <c:pt idx="0">
                  <c:v>Siempre tuve claros los criterios y requisitos para egresar y titularme</c:v>
                </c:pt>
                <c:pt idx="1">
                  <c:v>Las prácticas profesionales fueron útiles en apoyar la vinculación de los estudiantes con el medio profesional y laboral</c:v>
                </c:pt>
                <c:pt idx="2">
                  <c:v>Mi paso por la Carrera me entregó las capacidades, conocimientos y habilidades suficientes para desempeñarme de manera eficiente en mi ámbito laboral</c:v>
                </c:pt>
                <c:pt idx="3">
                  <c:v>En particular, me entregó las competencias profesionales y pedagógicas (capacidades para enseñar a aprender autónomamente, etc.) para un correcto desempeño profesional</c:v>
                </c:pt>
                <c:pt idx="4">
                  <c:v>En particular, me entregó las competencias cognitivas y de la disciplina (pensamiento crítico, formación filosófica, capacidad de investigación, etc.) para un apropiado desempeño académico.</c:v>
                </c:pt>
              </c:strCache>
            </c:strRef>
          </c:cat>
          <c:val>
            <c:numRef>
              <c:f>Hoja1!$B$2:$F$2</c:f>
              <c:numCache>
                <c:formatCode>###0.0%</c:formatCode>
                <c:ptCount val="5"/>
                <c:pt idx="0">
                  <c:v>0.7</c:v>
                </c:pt>
                <c:pt idx="1">
                  <c:v>0.66666666666666596</c:v>
                </c:pt>
                <c:pt idx="2">
                  <c:v>0.86666666666666703</c:v>
                </c:pt>
                <c:pt idx="3">
                  <c:v>0.8</c:v>
                </c:pt>
                <c:pt idx="4">
                  <c:v>0.93333333333333302</c:v>
                </c:pt>
              </c:numCache>
            </c:numRef>
          </c:val>
        </c:ser>
        <c:ser>
          <c:idx val="1"/>
          <c:order val="1"/>
          <c:tx>
            <c:strRef>
              <c:f>Hoja1!$A$3</c:f>
              <c:strCache>
                <c:ptCount val="1"/>
                <c:pt idx="0">
                  <c:v>En desacuerdo+Muy en desacuerdo</c:v>
                </c:pt>
              </c:strCache>
            </c:strRef>
          </c:tx>
          <c:spPr>
            <a:solidFill>
              <a:srgbClr val="92D050"/>
            </a:solidFill>
            <a:ln w="24036">
              <a:noFill/>
            </a:ln>
          </c:spPr>
          <c:invertIfNegative val="0"/>
          <c:dLbls>
            <c:dLbl>
              <c:idx val="4"/>
              <c:delete val="1"/>
            </c:dLbl>
            <c:numFmt formatCode="0.0%" sourceLinked="0"/>
            <c:spPr>
              <a:noFill/>
              <a:ln w="24036">
                <a:noFill/>
              </a:ln>
            </c:spPr>
            <c:txPr>
              <a:bodyPr/>
              <a:lstStyle/>
              <a:p>
                <a:pPr>
                  <a:defRPr lang="es-CL"/>
                </a:pPr>
                <a:endParaRPr lang="fr-FR"/>
              </a:p>
            </c:txPr>
            <c:showLegendKey val="0"/>
            <c:showVal val="1"/>
            <c:showCatName val="0"/>
            <c:showSerName val="0"/>
            <c:showPercent val="0"/>
            <c:showBubbleSize val="0"/>
            <c:showLeaderLines val="0"/>
          </c:dLbls>
          <c:cat>
            <c:strRef>
              <c:f>Hoja1!$B$1:$F$1</c:f>
              <c:strCache>
                <c:ptCount val="5"/>
                <c:pt idx="0">
                  <c:v>Siempre tuve claros los criterios y requisitos para egresar y titularme</c:v>
                </c:pt>
                <c:pt idx="1">
                  <c:v>Las prácticas profesionales fueron útiles en apoyar la vinculación de los estudiantes con el medio profesional y laboral</c:v>
                </c:pt>
                <c:pt idx="2">
                  <c:v>Mi paso por la Carrera me entregó las capacidades, conocimientos y habilidades suficientes para desempeñarme de manera eficiente en mi ámbito laboral</c:v>
                </c:pt>
                <c:pt idx="3">
                  <c:v>En particular, me entregó las competencias profesionales y pedagógicas (capacidades para enseñar a aprender autónomamente, etc.) para un correcto desempeño profesional</c:v>
                </c:pt>
                <c:pt idx="4">
                  <c:v>En particular, me entregó las competencias cognitivas y de la disciplina (pensamiento crítico, formación filosófica, capacidad de investigación, etc.) para un apropiado desempeño académico.</c:v>
                </c:pt>
              </c:strCache>
            </c:strRef>
          </c:cat>
          <c:val>
            <c:numRef>
              <c:f>Hoja1!$B$3:$F$3</c:f>
              <c:numCache>
                <c:formatCode>###0.0%</c:formatCode>
                <c:ptCount val="5"/>
                <c:pt idx="0">
                  <c:v>0.266666666666667</c:v>
                </c:pt>
                <c:pt idx="1">
                  <c:v>0.33333333333333298</c:v>
                </c:pt>
                <c:pt idx="2">
                  <c:v>0.1</c:v>
                </c:pt>
                <c:pt idx="3">
                  <c:v>0.2</c:v>
                </c:pt>
                <c:pt idx="4">
                  <c:v>0</c:v>
                </c:pt>
              </c:numCache>
            </c:numRef>
          </c:val>
        </c:ser>
        <c:ser>
          <c:idx val="2"/>
          <c:order val="2"/>
          <c:tx>
            <c:strRef>
              <c:f>Hoja1!$A$4</c:f>
              <c:strCache>
                <c:ptCount val="1"/>
                <c:pt idx="0">
                  <c:v>No sabe/No responde</c:v>
                </c:pt>
              </c:strCache>
            </c:strRef>
          </c:tx>
          <c:spPr>
            <a:solidFill>
              <a:srgbClr val="68686D"/>
            </a:solidFill>
            <a:ln w="24036">
              <a:noFill/>
            </a:ln>
          </c:spPr>
          <c:invertIfNegative val="0"/>
          <c:dLbls>
            <c:dLbl>
              <c:idx val="0"/>
              <c:spPr>
                <a:noFill/>
                <a:ln w="24036">
                  <a:noFill/>
                </a:ln>
              </c:spPr>
              <c:txPr>
                <a:bodyPr wrap="square" lIns="38100" tIns="19050" rIns="38100" bIns="19050" anchor="ctr">
                  <a:spAutoFit/>
                </a:bodyPr>
                <a:lstStyle/>
                <a:p>
                  <a:pPr>
                    <a:defRPr/>
                  </a:pPr>
                  <a:endParaRPr lang="fr-FR"/>
                </a:p>
              </c:txPr>
              <c:showLegendKey val="0"/>
              <c:showVal val="1"/>
              <c:showCatName val="0"/>
              <c:showSerName val="0"/>
              <c:showPercent val="0"/>
              <c:showBubbleSize val="0"/>
            </c:dLbl>
            <c:dLbl>
              <c:idx val="2"/>
              <c:spPr>
                <a:noFill/>
                <a:ln w="24036">
                  <a:noFill/>
                </a:ln>
              </c:spPr>
              <c:txPr>
                <a:bodyPr wrap="square" lIns="38100" tIns="19050" rIns="38100" bIns="19050" anchor="ctr">
                  <a:spAutoFit/>
                </a:bodyPr>
                <a:lstStyle/>
                <a:p>
                  <a:pPr>
                    <a:defRPr/>
                  </a:pPr>
                  <a:endParaRPr lang="fr-FR"/>
                </a:p>
              </c:txPr>
              <c:showLegendKey val="0"/>
              <c:showVal val="1"/>
              <c:showCatName val="0"/>
              <c:showSerName val="0"/>
              <c:showPercent val="0"/>
              <c:showBubbleSize val="0"/>
            </c:dLbl>
            <c:dLbl>
              <c:idx val="4"/>
              <c:spPr>
                <a:noFill/>
                <a:ln w="24036">
                  <a:noFill/>
                </a:ln>
              </c:spPr>
              <c:txPr>
                <a:bodyPr wrap="square" lIns="38100" tIns="19050" rIns="38100" bIns="19050" anchor="ctr">
                  <a:spAutoFit/>
                </a:bodyPr>
                <a:lstStyle/>
                <a:p>
                  <a:pPr>
                    <a:defRPr/>
                  </a:pPr>
                  <a:endParaRPr lang="fr-FR"/>
                </a:p>
              </c:txPr>
              <c:showLegendKey val="0"/>
              <c:showVal val="1"/>
              <c:showCatName val="0"/>
              <c:showSerName val="0"/>
              <c:showPercent val="0"/>
              <c:showBubbleSize val="0"/>
            </c:dLbl>
            <c:showLegendKey val="0"/>
            <c:showVal val="0"/>
            <c:showCatName val="0"/>
            <c:showSerName val="0"/>
            <c:showPercent val="0"/>
            <c:showBubbleSize val="0"/>
          </c:dLbls>
          <c:cat>
            <c:strRef>
              <c:f>Hoja1!$B$1:$F$1</c:f>
              <c:strCache>
                <c:ptCount val="5"/>
                <c:pt idx="0">
                  <c:v>Siempre tuve claros los criterios y requisitos para egresar y titularme</c:v>
                </c:pt>
                <c:pt idx="1">
                  <c:v>Las prácticas profesionales fueron útiles en apoyar la vinculación de los estudiantes con el medio profesional y laboral</c:v>
                </c:pt>
                <c:pt idx="2">
                  <c:v>Mi paso por la Carrera me entregó las capacidades, conocimientos y habilidades suficientes para desempeñarme de manera eficiente en mi ámbito laboral</c:v>
                </c:pt>
                <c:pt idx="3">
                  <c:v>En particular, me entregó las competencias profesionales y pedagógicas (capacidades para enseñar a aprender autónomamente, etc.) para un correcto desempeño profesional</c:v>
                </c:pt>
                <c:pt idx="4">
                  <c:v>En particular, me entregó las competencias cognitivas y de la disciplina (pensamiento crítico, formación filosófica, capacidad de investigación, etc.) para un apropiado desempeño académico.</c:v>
                </c:pt>
              </c:strCache>
            </c:strRef>
          </c:cat>
          <c:val>
            <c:numRef>
              <c:f>Hoja1!$B$4:$F$4</c:f>
              <c:numCache>
                <c:formatCode>###0.0%</c:formatCode>
                <c:ptCount val="5"/>
                <c:pt idx="0">
                  <c:v>3.3333333333333298E-2</c:v>
                </c:pt>
                <c:pt idx="1">
                  <c:v>0</c:v>
                </c:pt>
                <c:pt idx="2">
                  <c:v>3.3333333333333298E-2</c:v>
                </c:pt>
                <c:pt idx="3">
                  <c:v>0</c:v>
                </c:pt>
                <c:pt idx="4">
                  <c:v>6.6666666666666693E-2</c:v>
                </c:pt>
              </c:numCache>
            </c:numRef>
          </c:val>
        </c:ser>
        <c:dLbls>
          <c:showLegendKey val="0"/>
          <c:showVal val="0"/>
          <c:showCatName val="0"/>
          <c:showSerName val="0"/>
          <c:showPercent val="0"/>
          <c:showBubbleSize val="0"/>
        </c:dLbls>
        <c:gapWidth val="151"/>
        <c:overlap val="100"/>
        <c:axId val="128599168"/>
        <c:axId val="128600704"/>
      </c:barChart>
      <c:catAx>
        <c:axId val="128599168"/>
        <c:scaling>
          <c:orientation val="minMax"/>
        </c:scaling>
        <c:delete val="0"/>
        <c:axPos val="b"/>
        <c:numFmt formatCode="General" sourceLinked="0"/>
        <c:majorTickMark val="out"/>
        <c:minorTickMark val="none"/>
        <c:tickLblPos val="low"/>
        <c:spPr>
          <a:ln w="3004">
            <a:solidFill>
              <a:srgbClr val="808080"/>
            </a:solidFill>
            <a:prstDash val="solid"/>
          </a:ln>
        </c:spPr>
        <c:txPr>
          <a:bodyPr/>
          <a:lstStyle/>
          <a:p>
            <a:pPr>
              <a:defRPr lang="es-CL" sz="379"/>
            </a:pPr>
            <a:endParaRPr lang="fr-FR"/>
          </a:p>
        </c:txPr>
        <c:crossAx val="128600704"/>
        <c:crosses val="autoZero"/>
        <c:auto val="1"/>
        <c:lblAlgn val="ctr"/>
        <c:lblOffset val="100"/>
        <c:noMultiLvlLbl val="0"/>
      </c:catAx>
      <c:valAx>
        <c:axId val="128600704"/>
        <c:scaling>
          <c:orientation val="minMax"/>
        </c:scaling>
        <c:delete val="1"/>
        <c:axPos val="l"/>
        <c:numFmt formatCode="0%" sourceLinked="0"/>
        <c:majorTickMark val="out"/>
        <c:minorTickMark val="none"/>
        <c:tickLblPos val="nextTo"/>
        <c:crossAx val="128599168"/>
        <c:crosses val="autoZero"/>
        <c:crossBetween val="between"/>
      </c:valAx>
      <c:spPr>
        <a:noFill/>
        <a:ln w="24036">
          <a:noFill/>
        </a:ln>
      </c:spPr>
    </c:plotArea>
    <c:legend>
      <c:legendPos val="r"/>
      <c:layout>
        <c:manualLayout>
          <c:xMode val="edge"/>
          <c:yMode val="edge"/>
          <c:x val="9.7402597402597393E-2"/>
          <c:y val="2.94117647058823E-2"/>
          <c:w val="0.80303030303030298"/>
          <c:h val="0.110294117647059"/>
        </c:manualLayout>
      </c:layout>
      <c:overlay val="0"/>
      <c:spPr>
        <a:noFill/>
        <a:ln w="24036">
          <a:noFill/>
        </a:ln>
      </c:spPr>
      <c:txPr>
        <a:bodyPr/>
        <a:lstStyle/>
        <a:p>
          <a:pPr>
            <a:defRPr lang="es-CL"/>
          </a:pPr>
          <a:endParaRPr lang="fr-FR"/>
        </a:p>
      </c:txPr>
    </c:legend>
    <c:plotVisOnly val="1"/>
    <c:dispBlanksAs val="gap"/>
    <c:showDLblsOverMax val="0"/>
  </c:chart>
  <c:spPr>
    <a:noFill/>
    <a:ln>
      <a:noFill/>
    </a:ln>
  </c:spPr>
  <c:txPr>
    <a:bodyPr/>
    <a:lstStyle/>
    <a:p>
      <a:pPr>
        <a:defRPr sz="757"/>
      </a:pPr>
      <a:endParaRPr lang="fr-FR"/>
    </a:p>
  </c:txPr>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1.2987012987013E-2"/>
          <c:y val="0.110429447852761"/>
          <c:w val="0.97186147186147198"/>
          <c:h val="0.69938650306748495"/>
        </c:manualLayout>
      </c:layout>
      <c:barChart>
        <c:barDir val="col"/>
        <c:grouping val="percentStacked"/>
        <c:varyColors val="0"/>
        <c:ser>
          <c:idx val="0"/>
          <c:order val="0"/>
          <c:tx>
            <c:strRef>
              <c:f>Hoja1!$A$2</c:f>
              <c:strCache>
                <c:ptCount val="1"/>
                <c:pt idx="0">
                  <c:v>Muy de acuerdo+De acuerdo</c:v>
                </c:pt>
              </c:strCache>
            </c:strRef>
          </c:tx>
          <c:spPr>
            <a:solidFill>
              <a:srgbClr val="00B050"/>
            </a:solidFill>
            <a:ln w="24959">
              <a:noFill/>
            </a:ln>
          </c:spPr>
          <c:invertIfNegative val="0"/>
          <c:dLbls>
            <c:numFmt formatCode="0.0%" sourceLinked="0"/>
            <c:spPr>
              <a:noFill/>
              <a:ln w="24959">
                <a:noFill/>
              </a:ln>
            </c:spPr>
            <c:txPr>
              <a:bodyPr/>
              <a:lstStyle/>
              <a:p>
                <a:pPr>
                  <a:defRPr lang="es-CL">
                    <a:solidFill>
                      <a:schemeClr val="tx1"/>
                    </a:solidFill>
                  </a:defRPr>
                </a:pPr>
                <a:endParaRPr lang="fr-FR"/>
              </a:p>
            </c:txPr>
            <c:showLegendKey val="0"/>
            <c:showVal val="1"/>
            <c:showCatName val="0"/>
            <c:showSerName val="0"/>
            <c:showPercent val="0"/>
            <c:showBubbleSize val="0"/>
            <c:showLeaderLines val="0"/>
          </c:dLbls>
          <c:cat>
            <c:strRef>
              <c:f>Hoja1!$B$1:$E$1</c:f>
              <c:strCache>
                <c:ptCount val="4"/>
                <c:pt idx="0">
                  <c:v>En particular, me entregó las competencias éticas (compromiso con la sociedad, respeto a la diversidad, etc.) para forjar una relación de cooperación con los demás.</c:v>
                </c:pt>
                <c:pt idx="1">
                  <c:v>El plan de estudios y los programas de las asignaturas me fueron impartidos completamente</c:v>
                </c:pt>
                <c:pt idx="2">
                  <c:v>La mayoría de los contenidos académicos fueron útiles y relevantes para  mi formación y para mi desempeño como profesional</c:v>
                </c:pt>
                <c:pt idx="3">
                  <c:v>La Carrera me entregó elementos relevantes para lograr un ejercicio profesional transformador, y no meramente adaptativo a la realidad existente</c:v>
                </c:pt>
              </c:strCache>
            </c:strRef>
          </c:cat>
          <c:val>
            <c:numRef>
              <c:f>Hoja1!$B$2:$E$2</c:f>
              <c:numCache>
                <c:formatCode>###0.0%</c:formatCode>
                <c:ptCount val="4"/>
                <c:pt idx="0">
                  <c:v>0.9</c:v>
                </c:pt>
                <c:pt idx="1">
                  <c:v>0.86666666666666703</c:v>
                </c:pt>
                <c:pt idx="2">
                  <c:v>0.83333333333333304</c:v>
                </c:pt>
                <c:pt idx="3">
                  <c:v>0.9</c:v>
                </c:pt>
              </c:numCache>
            </c:numRef>
          </c:val>
        </c:ser>
        <c:ser>
          <c:idx val="1"/>
          <c:order val="1"/>
          <c:tx>
            <c:strRef>
              <c:f>Hoja1!$A$3</c:f>
              <c:strCache>
                <c:ptCount val="1"/>
                <c:pt idx="0">
                  <c:v>En desacuerdo+Muy en desacuerdo</c:v>
                </c:pt>
              </c:strCache>
            </c:strRef>
          </c:tx>
          <c:spPr>
            <a:solidFill>
              <a:srgbClr val="92D050"/>
            </a:solidFill>
            <a:ln w="24959">
              <a:noFill/>
            </a:ln>
          </c:spPr>
          <c:invertIfNegative val="0"/>
          <c:dLbls>
            <c:numFmt formatCode="0.0%" sourceLinked="0"/>
            <c:spPr>
              <a:noFill/>
              <a:ln w="24959">
                <a:noFill/>
              </a:ln>
            </c:spPr>
            <c:txPr>
              <a:bodyPr/>
              <a:lstStyle/>
              <a:p>
                <a:pPr>
                  <a:defRPr lang="es-CL"/>
                </a:pPr>
                <a:endParaRPr lang="fr-FR"/>
              </a:p>
            </c:txPr>
            <c:showLegendKey val="0"/>
            <c:showVal val="1"/>
            <c:showCatName val="0"/>
            <c:showSerName val="0"/>
            <c:showPercent val="0"/>
            <c:showBubbleSize val="0"/>
            <c:showLeaderLines val="0"/>
          </c:dLbls>
          <c:cat>
            <c:strRef>
              <c:f>Hoja1!$B$1:$E$1</c:f>
              <c:strCache>
                <c:ptCount val="4"/>
                <c:pt idx="0">
                  <c:v>En particular, me entregó las competencias éticas (compromiso con la sociedad, respeto a la diversidad, etc.) para forjar una relación de cooperación con los demás.</c:v>
                </c:pt>
                <c:pt idx="1">
                  <c:v>El plan de estudios y los programas de las asignaturas me fueron impartidos completamente</c:v>
                </c:pt>
                <c:pt idx="2">
                  <c:v>La mayoría de los contenidos académicos fueron útiles y relevantes para  mi formación y para mi desempeño como profesional</c:v>
                </c:pt>
                <c:pt idx="3">
                  <c:v>La Carrera me entregó elementos relevantes para lograr un ejercicio profesional transformador, y no meramente adaptativo a la realidad existente</c:v>
                </c:pt>
              </c:strCache>
            </c:strRef>
          </c:cat>
          <c:val>
            <c:numRef>
              <c:f>Hoja1!$B$3:$E$3</c:f>
              <c:numCache>
                <c:formatCode>###0.0%</c:formatCode>
                <c:ptCount val="4"/>
                <c:pt idx="0">
                  <c:v>0.1</c:v>
                </c:pt>
                <c:pt idx="1">
                  <c:v>0.133333333333333</c:v>
                </c:pt>
                <c:pt idx="2">
                  <c:v>0.16666666666666699</c:v>
                </c:pt>
                <c:pt idx="3">
                  <c:v>0.1</c:v>
                </c:pt>
              </c:numCache>
            </c:numRef>
          </c:val>
        </c:ser>
        <c:ser>
          <c:idx val="2"/>
          <c:order val="2"/>
          <c:tx>
            <c:strRef>
              <c:f>Hoja1!$A$4</c:f>
              <c:strCache>
                <c:ptCount val="1"/>
                <c:pt idx="0">
                  <c:v>No sabe/No responde</c:v>
                </c:pt>
              </c:strCache>
            </c:strRef>
          </c:tx>
          <c:spPr>
            <a:solidFill>
              <a:srgbClr val="68686D"/>
            </a:solidFill>
            <a:ln w="24959">
              <a:noFill/>
            </a:ln>
          </c:spPr>
          <c:invertIfNegative val="0"/>
          <c:cat>
            <c:strRef>
              <c:f>Hoja1!$B$1:$E$1</c:f>
              <c:strCache>
                <c:ptCount val="4"/>
                <c:pt idx="0">
                  <c:v>En particular, me entregó las competencias éticas (compromiso con la sociedad, respeto a la diversidad, etc.) para forjar una relación de cooperación con los demás.</c:v>
                </c:pt>
                <c:pt idx="1">
                  <c:v>El plan de estudios y los programas de las asignaturas me fueron impartidos completamente</c:v>
                </c:pt>
                <c:pt idx="2">
                  <c:v>La mayoría de los contenidos académicos fueron útiles y relevantes para  mi formación y para mi desempeño como profesional</c:v>
                </c:pt>
                <c:pt idx="3">
                  <c:v>La Carrera me entregó elementos relevantes para lograr un ejercicio profesional transformador, y no meramente adaptativo a la realidad existente</c:v>
                </c:pt>
              </c:strCache>
            </c:strRef>
          </c:cat>
          <c:val>
            <c:numRef>
              <c:f>Hoja1!$B$4:$E$4</c:f>
              <c:numCache>
                <c:formatCode>###0.0%</c:formatCode>
                <c:ptCount val="4"/>
                <c:pt idx="0">
                  <c:v>0</c:v>
                </c:pt>
                <c:pt idx="1">
                  <c:v>0</c:v>
                </c:pt>
                <c:pt idx="2">
                  <c:v>0</c:v>
                </c:pt>
                <c:pt idx="3">
                  <c:v>0</c:v>
                </c:pt>
              </c:numCache>
            </c:numRef>
          </c:val>
        </c:ser>
        <c:dLbls>
          <c:showLegendKey val="0"/>
          <c:showVal val="0"/>
          <c:showCatName val="0"/>
          <c:showSerName val="0"/>
          <c:showPercent val="0"/>
          <c:showBubbleSize val="0"/>
        </c:dLbls>
        <c:gapWidth val="151"/>
        <c:overlap val="100"/>
        <c:axId val="128149760"/>
        <c:axId val="128622592"/>
      </c:barChart>
      <c:catAx>
        <c:axId val="128149760"/>
        <c:scaling>
          <c:orientation val="minMax"/>
        </c:scaling>
        <c:delete val="0"/>
        <c:axPos val="b"/>
        <c:numFmt formatCode="General" sourceLinked="0"/>
        <c:majorTickMark val="out"/>
        <c:minorTickMark val="none"/>
        <c:tickLblPos val="low"/>
        <c:spPr>
          <a:ln w="3120">
            <a:solidFill>
              <a:srgbClr val="808080"/>
            </a:solidFill>
            <a:prstDash val="solid"/>
          </a:ln>
        </c:spPr>
        <c:txPr>
          <a:bodyPr/>
          <a:lstStyle/>
          <a:p>
            <a:pPr>
              <a:defRPr lang="es-CL" sz="393"/>
            </a:pPr>
            <a:endParaRPr lang="fr-FR"/>
          </a:p>
        </c:txPr>
        <c:crossAx val="128622592"/>
        <c:crosses val="autoZero"/>
        <c:auto val="1"/>
        <c:lblAlgn val="ctr"/>
        <c:lblOffset val="100"/>
        <c:noMultiLvlLbl val="0"/>
      </c:catAx>
      <c:valAx>
        <c:axId val="128622592"/>
        <c:scaling>
          <c:orientation val="minMax"/>
          <c:min val="0"/>
        </c:scaling>
        <c:delete val="1"/>
        <c:axPos val="l"/>
        <c:numFmt formatCode="0%" sourceLinked="0"/>
        <c:majorTickMark val="out"/>
        <c:minorTickMark val="none"/>
        <c:tickLblPos val="nextTo"/>
        <c:crossAx val="128149760"/>
        <c:crosses val="autoZero"/>
        <c:crossBetween val="between"/>
      </c:valAx>
      <c:spPr>
        <a:solidFill>
          <a:srgbClr val="FFFFFF"/>
        </a:solidFill>
        <a:ln w="24959">
          <a:noFill/>
        </a:ln>
      </c:spPr>
    </c:plotArea>
    <c:legend>
      <c:legendPos val="r"/>
      <c:layout>
        <c:manualLayout>
          <c:xMode val="edge"/>
          <c:yMode val="edge"/>
          <c:x val="9.9567099567099498E-2"/>
          <c:y val="2.4539877300613501E-2"/>
          <c:w val="0.80303030303030298"/>
          <c:h val="9.2024539877300596E-2"/>
        </c:manualLayout>
      </c:layout>
      <c:overlay val="0"/>
      <c:spPr>
        <a:noFill/>
        <a:ln w="24959">
          <a:noFill/>
        </a:ln>
      </c:spPr>
      <c:txPr>
        <a:bodyPr/>
        <a:lstStyle/>
        <a:p>
          <a:pPr>
            <a:defRPr lang="es-CL"/>
          </a:pPr>
          <a:endParaRPr lang="fr-FR"/>
        </a:p>
      </c:txPr>
    </c:legend>
    <c:plotVisOnly val="1"/>
    <c:dispBlanksAs val="gap"/>
    <c:showDLblsOverMax val="0"/>
  </c:chart>
  <c:spPr>
    <a:noFill/>
    <a:ln>
      <a:noFill/>
    </a:ln>
  </c:spPr>
  <c:txPr>
    <a:bodyPr/>
    <a:lstStyle/>
    <a:p>
      <a:pPr>
        <a:defRPr sz="786"/>
      </a:pPr>
      <a:endParaRPr lang="fr-F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125"/>
          <c:y val="0.1875"/>
          <c:w val="0.35714285714285698"/>
          <c:h val="0.578125"/>
        </c:manualLayout>
      </c:layout>
      <c:pie3DChart>
        <c:varyColors val="1"/>
        <c:ser>
          <c:idx val="0"/>
          <c:order val="0"/>
          <c:spPr>
            <a:solidFill>
              <a:srgbClr val="4F81BD"/>
            </a:solidFill>
            <a:ln w="25237">
              <a:noFill/>
            </a:ln>
          </c:spPr>
          <c:explosion val="25"/>
          <c:dPt>
            <c:idx val="0"/>
            <c:bubble3D val="0"/>
          </c:dPt>
          <c:dPt>
            <c:idx val="1"/>
            <c:bubble3D val="0"/>
            <c:spPr>
              <a:solidFill>
                <a:srgbClr val="C0504D"/>
              </a:solidFill>
              <a:ln w="25237">
                <a:noFill/>
              </a:ln>
            </c:spPr>
          </c:dPt>
          <c:dPt>
            <c:idx val="2"/>
            <c:bubble3D val="0"/>
            <c:spPr>
              <a:solidFill>
                <a:srgbClr val="9BBB59"/>
              </a:solidFill>
              <a:ln w="25237">
                <a:noFill/>
              </a:ln>
            </c:spPr>
          </c:dPt>
          <c:dLbls>
            <c:spPr>
              <a:noFill/>
              <a:ln w="25237">
                <a:noFill/>
              </a:ln>
            </c:spPr>
            <c:txPr>
              <a:bodyPr/>
              <a:lstStyle/>
              <a:p>
                <a:pPr>
                  <a:defRPr lang="es-CL"/>
                </a:pPr>
                <a:endParaRPr lang="fr-FR"/>
              </a:p>
            </c:txPr>
            <c:showLegendKey val="0"/>
            <c:showVal val="1"/>
            <c:showCatName val="0"/>
            <c:showSerName val="0"/>
            <c:showPercent val="0"/>
            <c:showBubbleSize val="0"/>
            <c:showLeaderLines val="1"/>
          </c:dLbls>
          <c:cat>
            <c:strRef>
              <c:f>Hoja1!$A$3:$A$5</c:f>
              <c:strCache>
                <c:ptCount val="3"/>
                <c:pt idx="0">
                  <c:v>Tiempo completo</c:v>
                </c:pt>
                <c:pt idx="1">
                  <c:v>Tiempo parcial</c:v>
                </c:pt>
                <c:pt idx="2">
                  <c:v>Honorarios</c:v>
                </c:pt>
              </c:strCache>
            </c:strRef>
          </c:cat>
          <c:val>
            <c:numRef>
              <c:f>Hoja1!$B$3:$B$5</c:f>
              <c:numCache>
                <c:formatCode>0%</c:formatCode>
                <c:ptCount val="3"/>
                <c:pt idx="0">
                  <c:v>0.53</c:v>
                </c:pt>
                <c:pt idx="1">
                  <c:v>0.28999999999999998</c:v>
                </c:pt>
                <c:pt idx="2">
                  <c:v>0.18</c:v>
                </c:pt>
              </c:numCache>
            </c:numRef>
          </c:val>
        </c:ser>
        <c:dLbls>
          <c:showLegendKey val="0"/>
          <c:showVal val="0"/>
          <c:showCatName val="0"/>
          <c:showSerName val="0"/>
          <c:showPercent val="0"/>
          <c:showBubbleSize val="0"/>
          <c:showLeaderLines val="1"/>
        </c:dLbls>
      </c:pie3DChart>
      <c:spPr>
        <a:noFill/>
        <a:ln w="25237">
          <a:noFill/>
        </a:ln>
      </c:spPr>
    </c:plotArea>
    <c:legend>
      <c:legendPos val="r"/>
      <c:overlay val="0"/>
      <c:spPr>
        <a:noFill/>
        <a:ln w="25237">
          <a:noFill/>
        </a:ln>
      </c:spPr>
      <c:txPr>
        <a:bodyPr/>
        <a:lstStyle/>
        <a:p>
          <a:pPr>
            <a:defRPr lang="es-CL"/>
          </a:pPr>
          <a:endParaRPr lang="fr-FR"/>
        </a:p>
      </c:txPr>
    </c:legend>
    <c:plotVisOnly val="1"/>
    <c:dispBlanksAs val="zero"/>
    <c:showDLblsOverMax val="0"/>
  </c:chart>
  <c:spPr>
    <a:solidFill>
      <a:srgbClr val="FFFFFF"/>
    </a:solidFill>
    <a:ln w="3155">
      <a:solidFill>
        <a:srgbClr val="808080"/>
      </a:solidFill>
      <a:prstDash val="solid"/>
    </a:ln>
  </c:spPr>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30"/>
      <c:rotY val="0"/>
      <c:rAngAx val="0"/>
      <c:perspective val="0"/>
    </c:view3D>
    <c:floor>
      <c:thickness val="0"/>
    </c:floor>
    <c:sideWall>
      <c:thickness val="0"/>
    </c:sideWall>
    <c:backWall>
      <c:thickness val="0"/>
    </c:backWall>
    <c:plotArea>
      <c:layout>
        <c:manualLayout>
          <c:layoutTarget val="inner"/>
          <c:xMode val="edge"/>
          <c:yMode val="edge"/>
          <c:x val="0.22093023255814001"/>
          <c:y val="0.132530120481928"/>
          <c:w val="0.34108527131782901"/>
          <c:h val="0.66265060240963802"/>
        </c:manualLayout>
      </c:layout>
      <c:pie3DChart>
        <c:varyColors val="1"/>
        <c:ser>
          <c:idx val="0"/>
          <c:order val="0"/>
          <c:spPr>
            <a:solidFill>
              <a:srgbClr val="4F81BD"/>
            </a:solidFill>
            <a:ln w="25169">
              <a:noFill/>
            </a:ln>
          </c:spPr>
          <c:explosion val="25"/>
          <c:dPt>
            <c:idx val="0"/>
            <c:bubble3D val="0"/>
          </c:dPt>
          <c:dPt>
            <c:idx val="1"/>
            <c:bubble3D val="0"/>
            <c:spPr>
              <a:solidFill>
                <a:srgbClr val="C0504D"/>
              </a:solidFill>
              <a:ln w="25169">
                <a:noFill/>
              </a:ln>
            </c:spPr>
          </c:dPt>
          <c:dPt>
            <c:idx val="2"/>
            <c:bubble3D val="0"/>
            <c:spPr>
              <a:solidFill>
                <a:srgbClr val="9BBB59"/>
              </a:solidFill>
              <a:ln w="25169">
                <a:noFill/>
              </a:ln>
            </c:spPr>
          </c:dPt>
          <c:dPt>
            <c:idx val="3"/>
            <c:bubble3D val="0"/>
            <c:spPr>
              <a:solidFill>
                <a:srgbClr val="8064A2"/>
              </a:solidFill>
              <a:ln w="25169">
                <a:noFill/>
              </a:ln>
            </c:spPr>
          </c:dPt>
          <c:dLbls>
            <c:spPr>
              <a:noFill/>
              <a:ln w="25169">
                <a:noFill/>
              </a:ln>
            </c:spPr>
            <c:txPr>
              <a:bodyPr/>
              <a:lstStyle/>
              <a:p>
                <a:pPr>
                  <a:defRPr lang="es-CL"/>
                </a:pPr>
                <a:endParaRPr lang="fr-FR"/>
              </a:p>
            </c:txPr>
            <c:showLegendKey val="0"/>
            <c:showVal val="0"/>
            <c:showCatName val="0"/>
            <c:showSerName val="0"/>
            <c:showPercent val="1"/>
            <c:showBubbleSize val="0"/>
            <c:showLeaderLines val="1"/>
          </c:dLbls>
          <c:cat>
            <c:strRef>
              <c:f>Hoja1!$A$2:$A$5</c:f>
              <c:strCache>
                <c:ptCount val="4"/>
                <c:pt idx="0">
                  <c:v>titulares</c:v>
                </c:pt>
                <c:pt idx="1">
                  <c:v>asociados</c:v>
                </c:pt>
                <c:pt idx="2">
                  <c:v>asistentes</c:v>
                </c:pt>
                <c:pt idx="3">
                  <c:v>instructores</c:v>
                </c:pt>
              </c:strCache>
            </c:strRef>
          </c:cat>
          <c:val>
            <c:numRef>
              <c:f>Hoja1!$B$2:$B$5</c:f>
              <c:numCache>
                <c:formatCode>0%</c:formatCode>
                <c:ptCount val="4"/>
                <c:pt idx="0">
                  <c:v>0.24</c:v>
                </c:pt>
                <c:pt idx="1">
                  <c:v>0.35</c:v>
                </c:pt>
                <c:pt idx="2">
                  <c:v>0.28999999999999998</c:v>
                </c:pt>
                <c:pt idx="3">
                  <c:v>0.11</c:v>
                </c:pt>
              </c:numCache>
            </c:numRef>
          </c:val>
        </c:ser>
        <c:dLbls>
          <c:showLegendKey val="0"/>
          <c:showVal val="0"/>
          <c:showCatName val="0"/>
          <c:showSerName val="0"/>
          <c:showPercent val="0"/>
          <c:showBubbleSize val="0"/>
          <c:showLeaderLines val="1"/>
        </c:dLbls>
      </c:pie3DChart>
      <c:spPr>
        <a:noFill/>
        <a:ln w="25169">
          <a:noFill/>
        </a:ln>
      </c:spPr>
    </c:plotArea>
    <c:legend>
      <c:legendPos val="r"/>
      <c:layout>
        <c:manualLayout>
          <c:xMode val="edge"/>
          <c:yMode val="edge"/>
          <c:x val="0.67829457364341095"/>
          <c:y val="6.02409638554217E-2"/>
          <c:w val="0.25193798449612398"/>
          <c:h val="0.86746987951807197"/>
        </c:manualLayout>
      </c:layout>
      <c:overlay val="0"/>
      <c:spPr>
        <a:noFill/>
        <a:ln w="25169">
          <a:noFill/>
        </a:ln>
      </c:spPr>
      <c:txPr>
        <a:bodyPr/>
        <a:lstStyle/>
        <a:p>
          <a:pPr>
            <a:defRPr lang="es-CL"/>
          </a:pPr>
          <a:endParaRPr lang="fr-FR"/>
        </a:p>
      </c:txPr>
    </c:legend>
    <c:plotVisOnly val="1"/>
    <c:dispBlanksAs val="zero"/>
    <c:showDLblsOverMax val="0"/>
  </c:chart>
  <c:spPr>
    <a:solidFill>
      <a:srgbClr val="FFFFFF"/>
    </a:solidFill>
    <a:ln w="3146">
      <a:solidFill>
        <a:srgbClr val="808080"/>
      </a:solidFill>
      <a:prstDash val="solid"/>
    </a:ln>
  </c:spPr>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1"/>
      <c:spPr>
        <a:noFill/>
        <a:ln w="20845">
          <a:noFill/>
        </a:ln>
      </c:sp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7.9861111111111105E-2"/>
          <c:y val="0.24489795918367299"/>
          <c:w val="0.53472222222222199"/>
          <c:h val="0.65306122448979598"/>
        </c:manualLayout>
      </c:layout>
      <c:pie3DChart>
        <c:varyColors val="1"/>
        <c:ser>
          <c:idx val="0"/>
          <c:order val="0"/>
          <c:tx>
            <c:strRef>
              <c:f>Hoja1!$B$1</c:f>
              <c:strCache>
                <c:ptCount val="1"/>
                <c:pt idx="0">
                  <c:v>Funciones y atribuciones de organismos directivos</c:v>
                </c:pt>
              </c:strCache>
            </c:strRef>
          </c:tx>
          <c:spPr>
            <a:solidFill>
              <a:srgbClr val="4F81BD"/>
            </a:solidFill>
            <a:ln w="20845">
              <a:noFill/>
            </a:ln>
          </c:spPr>
          <c:dPt>
            <c:idx val="0"/>
            <c:bubble3D val="0"/>
          </c:dPt>
          <c:dPt>
            <c:idx val="1"/>
            <c:bubble3D val="0"/>
            <c:spPr>
              <a:solidFill>
                <a:srgbClr val="C0504D"/>
              </a:solidFill>
              <a:ln w="20845">
                <a:noFill/>
              </a:ln>
            </c:spPr>
          </c:dPt>
          <c:dPt>
            <c:idx val="2"/>
            <c:bubble3D val="0"/>
            <c:spPr>
              <a:solidFill>
                <a:srgbClr val="9BBB59"/>
              </a:solidFill>
              <a:ln w="20845">
                <a:noFill/>
              </a:ln>
            </c:spPr>
          </c:dPt>
          <c:dPt>
            <c:idx val="3"/>
            <c:bubble3D val="0"/>
            <c:spPr>
              <a:solidFill>
                <a:srgbClr val="8064A2"/>
              </a:solidFill>
              <a:ln w="20845">
                <a:noFill/>
              </a:ln>
            </c:spPr>
          </c:dPt>
          <c:dLbls>
            <c:spPr>
              <a:noFill/>
              <a:ln w="20845">
                <a:noFill/>
              </a:ln>
            </c:spPr>
            <c:dLblPos val="ctr"/>
            <c:showLegendKey val="1"/>
            <c:showVal val="1"/>
            <c:showCatName val="1"/>
            <c:showSerName val="1"/>
            <c:showPercent val="1"/>
            <c:showBubbleSize val="0"/>
            <c:showLeaderLines val="1"/>
          </c:dLbls>
          <c:cat>
            <c:strRef>
              <c:f>Hoja1!$A$2:$A$5</c:f>
              <c:strCache>
                <c:ptCount val="3"/>
                <c:pt idx="0">
                  <c:v>muy de acuerdo </c:v>
                </c:pt>
                <c:pt idx="1">
                  <c:v>de acuerdo</c:v>
                </c:pt>
                <c:pt idx="2">
                  <c:v>en desacuerdo y muy en desacuerdo</c:v>
                </c:pt>
              </c:strCache>
            </c:strRef>
          </c:cat>
          <c:val>
            <c:numRef>
              <c:f>Hoja1!$B$2:$B$5</c:f>
              <c:numCache>
                <c:formatCode>General</c:formatCode>
                <c:ptCount val="4"/>
                <c:pt idx="0">
                  <c:v>39.5</c:v>
                </c:pt>
                <c:pt idx="1">
                  <c:v>30.2</c:v>
                </c:pt>
                <c:pt idx="2">
                  <c:v>26.5</c:v>
                </c:pt>
              </c:numCache>
            </c:numRef>
          </c:val>
        </c:ser>
        <c:dLbls>
          <c:showLegendKey val="1"/>
          <c:showVal val="1"/>
          <c:showCatName val="1"/>
          <c:showSerName val="1"/>
          <c:showPercent val="1"/>
          <c:showBubbleSize val="0"/>
          <c:showLeaderLines val="1"/>
        </c:dLbls>
      </c:pie3DChart>
      <c:spPr>
        <a:noFill/>
        <a:ln w="20845">
          <a:noFill/>
        </a:ln>
      </c:spPr>
    </c:plotArea>
    <c:legend>
      <c:legendPos val="r"/>
      <c:legendEntry>
        <c:idx val="3"/>
        <c:delete val="1"/>
      </c:legendEntry>
      <c:layout>
        <c:manualLayout>
          <c:xMode val="edge"/>
          <c:yMode val="edge"/>
          <c:x val="0.65625"/>
          <c:y val="0.37414965986394599"/>
          <c:w val="0.27777777777777801"/>
          <c:h val="0.29251700680272102"/>
        </c:manualLayout>
      </c:layout>
      <c:overlay val="1"/>
      <c:spPr>
        <a:noFill/>
        <a:ln w="20845">
          <a:noFill/>
        </a:ln>
      </c:spPr>
    </c:legend>
    <c:plotVisOnly val="1"/>
    <c:dispBlanksAs val="zero"/>
    <c:showDLblsOverMax val="1"/>
  </c:chart>
  <c:spPr>
    <a:noFill/>
    <a:ln>
      <a:noFill/>
    </a:ln>
  </c:spPr>
  <c:txPr>
    <a:bodyPr/>
    <a:lstStyle/>
    <a:p>
      <a:pPr>
        <a:defRPr>
          <a:ln>
            <a:noFill/>
          </a:ln>
        </a:defRPr>
      </a:pPr>
      <a:endParaRPr lang="fr-FR"/>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98" b="1" i="0" u="none" strike="noStrike" baseline="0">
                <a:solidFill>
                  <a:srgbClr val="000000"/>
                </a:solidFill>
                <a:latin typeface="Calibri"/>
                <a:ea typeface="Calibri"/>
                <a:cs typeface="Calibri"/>
              </a:defRPr>
            </a:pPr>
            <a:r>
              <a:rPr lang="es-ES_tradnl"/>
              <a:t>ACADÉMICOS</a:t>
            </a:r>
          </a:p>
        </c:rich>
      </c:tx>
      <c:layout>
        <c:manualLayout>
          <c:xMode val="edge"/>
          <c:yMode val="edge"/>
          <c:x val="0.47734705036870401"/>
          <c:y val="3.3333104104345E-2"/>
        </c:manualLayout>
      </c:layout>
      <c:overlay val="1"/>
      <c:spPr>
        <a:noFill/>
        <a:ln w="25195">
          <a:noFill/>
        </a:ln>
      </c:sp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244140625"/>
          <c:y val="0.151685393258427"/>
          <c:w val="0.427734375"/>
          <c:h val="0.76966292134831504"/>
        </c:manualLayout>
      </c:layout>
      <c:pie3DChart>
        <c:varyColors val="1"/>
        <c:ser>
          <c:idx val="0"/>
          <c:order val="0"/>
          <c:tx>
            <c:strRef>
              <c:f>Hoja1!$B$1</c:f>
              <c:strCache>
                <c:ptCount val="1"/>
                <c:pt idx="0">
                  <c:v>Columna2</c:v>
                </c:pt>
              </c:strCache>
            </c:strRef>
          </c:tx>
          <c:spPr>
            <a:solidFill>
              <a:srgbClr val="4F81BD"/>
            </a:solidFill>
            <a:ln w="25195">
              <a:noFill/>
            </a:ln>
          </c:spPr>
          <c:dPt>
            <c:idx val="0"/>
            <c:bubble3D val="0"/>
          </c:dPt>
          <c:dPt>
            <c:idx val="1"/>
            <c:bubble3D val="0"/>
            <c:spPr>
              <a:solidFill>
                <a:srgbClr val="C0504D"/>
              </a:solidFill>
              <a:ln w="25195">
                <a:noFill/>
              </a:ln>
            </c:spPr>
          </c:dPt>
          <c:dPt>
            <c:idx val="2"/>
            <c:bubble3D val="0"/>
            <c:spPr>
              <a:solidFill>
                <a:srgbClr val="9BBB59"/>
              </a:solidFill>
              <a:ln w="25195">
                <a:noFill/>
              </a:ln>
            </c:spPr>
          </c:dPt>
          <c:dPt>
            <c:idx val="3"/>
            <c:bubble3D val="0"/>
            <c:spPr>
              <a:solidFill>
                <a:srgbClr val="8064A2"/>
              </a:solidFill>
              <a:ln w="25195">
                <a:noFill/>
              </a:ln>
            </c:spPr>
          </c:dPt>
          <c:dLbls>
            <c:spPr>
              <a:noFill/>
              <a:ln w="25195">
                <a:noFill/>
              </a:ln>
            </c:spPr>
            <c:dLblPos val="ctr"/>
            <c:showLegendKey val="1"/>
            <c:showVal val="1"/>
            <c:showCatName val="1"/>
            <c:showSerName val="1"/>
            <c:showPercent val="1"/>
            <c:showBubbleSize val="0"/>
            <c:showLeaderLines val="0"/>
          </c:dLbls>
          <c:cat>
            <c:strRef>
              <c:f>Hoja1!$A$2:$A$5</c:f>
              <c:strCache>
                <c:ptCount val="2"/>
                <c:pt idx="0">
                  <c:v>muy de acuerdo</c:v>
                </c:pt>
                <c:pt idx="1">
                  <c:v>de acuerdo</c:v>
                </c:pt>
              </c:strCache>
            </c:strRef>
          </c:cat>
          <c:val>
            <c:numRef>
              <c:f>Hoja1!$B$2:$B$5</c:f>
              <c:numCache>
                <c:formatCode>General</c:formatCode>
                <c:ptCount val="4"/>
                <c:pt idx="0">
                  <c:v>28.6</c:v>
                </c:pt>
                <c:pt idx="1">
                  <c:v>71.400000000000006</c:v>
                </c:pt>
              </c:numCache>
            </c:numRef>
          </c:val>
        </c:ser>
        <c:ser>
          <c:idx val="1"/>
          <c:order val="1"/>
          <c:tx>
            <c:strRef>
              <c:f>Hoja1!$C$1</c:f>
              <c:strCache>
                <c:ptCount val="1"/>
                <c:pt idx="0">
                  <c:v>Columna1</c:v>
                </c:pt>
              </c:strCache>
            </c:strRef>
          </c:tx>
          <c:spPr>
            <a:solidFill>
              <a:srgbClr val="C0504D"/>
            </a:solidFill>
            <a:ln w="25195">
              <a:noFill/>
            </a:ln>
          </c:spPr>
          <c:explosion val="25"/>
          <c:dPt>
            <c:idx val="0"/>
            <c:bubble3D val="0"/>
            <c:spPr>
              <a:solidFill>
                <a:srgbClr val="4F81BD"/>
              </a:solidFill>
              <a:ln w="25195">
                <a:noFill/>
              </a:ln>
            </c:spPr>
          </c:dPt>
          <c:dPt>
            <c:idx val="1"/>
            <c:bubble3D val="0"/>
          </c:dPt>
          <c:dPt>
            <c:idx val="2"/>
            <c:bubble3D val="0"/>
            <c:spPr>
              <a:solidFill>
                <a:srgbClr val="9BBB59"/>
              </a:solidFill>
              <a:ln w="25195">
                <a:noFill/>
              </a:ln>
            </c:spPr>
          </c:dPt>
          <c:dPt>
            <c:idx val="3"/>
            <c:bubble3D val="0"/>
            <c:spPr>
              <a:solidFill>
                <a:srgbClr val="8064A2"/>
              </a:solidFill>
              <a:ln w="25195">
                <a:noFill/>
              </a:ln>
            </c:spPr>
          </c:dPt>
          <c:cat>
            <c:strRef>
              <c:f>Hoja1!$A$2:$A$5</c:f>
              <c:strCache>
                <c:ptCount val="2"/>
                <c:pt idx="0">
                  <c:v>muy de acuerdo</c:v>
                </c:pt>
                <c:pt idx="1">
                  <c:v>de acuerdo</c:v>
                </c:pt>
              </c:strCache>
            </c:strRef>
          </c:cat>
          <c:val>
            <c:numRef>
              <c:f>Hoja1!$C$2:$C$5</c:f>
              <c:numCache>
                <c:formatCode>General</c:formatCode>
                <c:ptCount val="4"/>
              </c:numCache>
            </c:numRef>
          </c:val>
        </c:ser>
        <c:dLbls>
          <c:showLegendKey val="0"/>
          <c:showVal val="0"/>
          <c:showCatName val="0"/>
          <c:showSerName val="0"/>
          <c:showPercent val="0"/>
          <c:showBubbleSize val="0"/>
          <c:showLeaderLines val="0"/>
        </c:dLbls>
      </c:pie3DChart>
      <c:spPr>
        <a:noFill/>
        <a:ln w="25195">
          <a:noFill/>
        </a:ln>
      </c:spPr>
    </c:plotArea>
    <c:legend>
      <c:legendPos val="r"/>
      <c:layout>
        <c:manualLayout>
          <c:xMode val="edge"/>
          <c:yMode val="edge"/>
          <c:x val="0.50877192982456099"/>
          <c:y val="0.33333333333333298"/>
          <c:w val="0.19298245614035101"/>
          <c:h val="0.26060606060606101"/>
        </c:manualLayout>
      </c:layout>
      <c:overlay val="1"/>
      <c:spPr>
        <a:noFill/>
        <a:ln w="25195">
          <a:noFill/>
        </a:ln>
      </c:spPr>
    </c:legend>
    <c:plotVisOnly val="1"/>
    <c:dispBlanksAs val="zero"/>
    <c:showDLblsOverMax val="1"/>
  </c:chart>
  <c:spPr>
    <a:solidFill>
      <a:srgbClr val="FFFFFF"/>
    </a:solidFill>
    <a:ln>
      <a:noFill/>
    </a:ln>
  </c:spPr>
  <c:txPr>
    <a:bodyPr/>
    <a:lstStyle/>
    <a:p>
      <a:pPr>
        <a:defRPr>
          <a:ln>
            <a:noFill/>
          </a:ln>
        </a:defRPr>
      </a:pPr>
      <a:endParaRPr lang="fr-FR"/>
    </a:p>
  </c:txPr>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89" b="1" i="0" u="none" strike="noStrike" baseline="0">
                <a:solidFill>
                  <a:srgbClr val="000000"/>
                </a:solidFill>
                <a:latin typeface="Calibri"/>
                <a:ea typeface="Calibri"/>
                <a:cs typeface="Calibri"/>
              </a:defRPr>
            </a:pPr>
            <a:r>
              <a:rPr lang="es-ES_tradnl"/>
              <a:t>ESTUDIANTES</a:t>
            </a:r>
          </a:p>
        </c:rich>
      </c:tx>
      <c:layout>
        <c:manualLayout>
          <c:xMode val="edge"/>
          <c:yMode val="edge"/>
          <c:x val="0.36486130780414999"/>
          <c:y val="1.6877612520657101E-2"/>
        </c:manualLayout>
      </c:layout>
      <c:overlay val="1"/>
      <c:spPr>
        <a:noFill/>
        <a:ln w="25171">
          <a:noFill/>
        </a:ln>
      </c:sp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6244131455399007E-2"/>
          <c:y val="0.198979591836735"/>
          <c:w val="0.46478873239436602"/>
          <c:h val="0.62755102040816302"/>
        </c:manualLayout>
      </c:layout>
      <c:pie3DChart>
        <c:varyColors val="1"/>
        <c:ser>
          <c:idx val="0"/>
          <c:order val="0"/>
          <c:tx>
            <c:strRef>
              <c:f>Hoja1!$B$1</c:f>
              <c:strCache>
                <c:ptCount val="1"/>
                <c:pt idx="0">
                  <c:v>ESTUDIANTES</c:v>
                </c:pt>
              </c:strCache>
            </c:strRef>
          </c:tx>
          <c:spPr>
            <a:solidFill>
              <a:srgbClr val="4F81BD"/>
            </a:solidFill>
            <a:ln w="25171">
              <a:noFill/>
            </a:ln>
          </c:spPr>
          <c:dPt>
            <c:idx val="0"/>
            <c:bubble3D val="0"/>
          </c:dPt>
          <c:dPt>
            <c:idx val="1"/>
            <c:bubble3D val="0"/>
            <c:spPr>
              <a:solidFill>
                <a:srgbClr val="C0504D"/>
              </a:solidFill>
              <a:ln w="25171">
                <a:noFill/>
              </a:ln>
            </c:spPr>
          </c:dPt>
          <c:dPt>
            <c:idx val="2"/>
            <c:bubble3D val="0"/>
            <c:spPr>
              <a:solidFill>
                <a:srgbClr val="9BBB59"/>
              </a:solidFill>
              <a:ln w="25171">
                <a:noFill/>
              </a:ln>
            </c:spPr>
          </c:dPt>
          <c:dPt>
            <c:idx val="3"/>
            <c:bubble3D val="0"/>
            <c:spPr>
              <a:solidFill>
                <a:srgbClr val="8064A2"/>
              </a:solidFill>
              <a:ln w="25171">
                <a:noFill/>
              </a:ln>
            </c:spPr>
          </c:dPt>
          <c:dLbls>
            <c:spPr>
              <a:noFill/>
              <a:ln w="25171">
                <a:noFill/>
              </a:ln>
            </c:spPr>
            <c:dLblPos val="ctr"/>
            <c:showLegendKey val="1"/>
            <c:showVal val="1"/>
            <c:showCatName val="1"/>
            <c:showSerName val="1"/>
            <c:showPercent val="1"/>
            <c:showBubbleSize val="0"/>
            <c:showLeaderLines val="1"/>
          </c:dLbls>
          <c:cat>
            <c:strRef>
              <c:f>Hoja1!$A$2:$A$5</c:f>
              <c:strCache>
                <c:ptCount val="4"/>
                <c:pt idx="0">
                  <c:v>muy de acuerdo</c:v>
                </c:pt>
                <c:pt idx="1">
                  <c:v>de acuerdo</c:v>
                </c:pt>
                <c:pt idx="2">
                  <c:v>en desacuerdo</c:v>
                </c:pt>
                <c:pt idx="3">
                  <c:v>muy en desacuerdo</c:v>
                </c:pt>
              </c:strCache>
            </c:strRef>
          </c:cat>
          <c:val>
            <c:numRef>
              <c:f>Hoja1!$B$2:$B$5</c:f>
              <c:numCache>
                <c:formatCode>General</c:formatCode>
                <c:ptCount val="4"/>
                <c:pt idx="0">
                  <c:v>25.6</c:v>
                </c:pt>
                <c:pt idx="1">
                  <c:v>44.2</c:v>
                </c:pt>
                <c:pt idx="2">
                  <c:v>18.600000000000001</c:v>
                </c:pt>
                <c:pt idx="3">
                  <c:v>2.2999999999999998</c:v>
                </c:pt>
              </c:numCache>
            </c:numRef>
          </c:val>
        </c:ser>
        <c:dLbls>
          <c:showLegendKey val="1"/>
          <c:showVal val="1"/>
          <c:showCatName val="1"/>
          <c:showSerName val="1"/>
          <c:showPercent val="1"/>
          <c:showBubbleSize val="0"/>
          <c:showLeaderLines val="1"/>
        </c:dLbls>
      </c:pie3DChart>
      <c:spPr>
        <a:noFill/>
        <a:ln w="25171">
          <a:noFill/>
        </a:ln>
      </c:spPr>
    </c:plotArea>
    <c:legend>
      <c:legendPos val="r"/>
      <c:layout>
        <c:manualLayout>
          <c:xMode val="edge"/>
          <c:yMode val="edge"/>
          <c:x val="0.62206572769952995"/>
          <c:y val="0.29591836734693899"/>
          <c:w val="0.21830985915493001"/>
          <c:h val="0.32653061224489799"/>
        </c:manualLayout>
      </c:layout>
      <c:overlay val="1"/>
      <c:spPr>
        <a:noFill/>
        <a:ln w="25171">
          <a:noFill/>
        </a:ln>
      </c:spPr>
    </c:legend>
    <c:plotVisOnly val="1"/>
    <c:dispBlanksAs val="zero"/>
    <c:showDLblsOverMax val="1"/>
  </c:chart>
  <c:spPr>
    <a:solidFill>
      <a:srgbClr val="FFFFFF"/>
    </a:solidFill>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16" b="1" i="0" u="none" strike="noStrike" baseline="0">
                <a:solidFill>
                  <a:srgbClr val="000000"/>
                </a:solidFill>
                <a:latin typeface="Calibri"/>
                <a:ea typeface="Calibri"/>
                <a:cs typeface="Calibri"/>
              </a:defRPr>
            </a:pPr>
            <a:r>
              <a:rPr lang="es-ES_tradnl"/>
              <a:t>ACADEMICOS</a:t>
            </a:r>
          </a:p>
        </c:rich>
      </c:tx>
      <c:layout>
        <c:manualLayout>
          <c:xMode val="edge"/>
          <c:yMode val="edge"/>
          <c:x val="0.44622681424081201"/>
          <c:y val="2.8469719062894899E-2"/>
        </c:manualLayout>
      </c:layout>
      <c:overlay val="1"/>
      <c:spPr>
        <a:noFill/>
        <a:ln w="25195">
          <a:noFill/>
        </a:ln>
      </c:spPr>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7741935483870999"/>
          <c:y val="0.24489795918367299"/>
          <c:w val="0.472350230414747"/>
          <c:h val="0.65306122448979598"/>
        </c:manualLayout>
      </c:layout>
      <c:pie3DChart>
        <c:varyColors val="1"/>
        <c:ser>
          <c:idx val="0"/>
          <c:order val="0"/>
          <c:tx>
            <c:strRef>
              <c:f>Hoja1!$B$1</c:f>
              <c:strCache>
                <c:ptCount val="1"/>
                <c:pt idx="0">
                  <c:v>ACADEMICOS</c:v>
                </c:pt>
              </c:strCache>
            </c:strRef>
          </c:tx>
          <c:spPr>
            <a:solidFill>
              <a:srgbClr val="4F81BD"/>
            </a:solidFill>
            <a:ln w="25195">
              <a:noFill/>
            </a:ln>
          </c:spPr>
          <c:dPt>
            <c:idx val="0"/>
            <c:bubble3D val="0"/>
          </c:dPt>
          <c:dPt>
            <c:idx val="1"/>
            <c:bubble3D val="0"/>
            <c:spPr>
              <a:solidFill>
                <a:srgbClr val="C0504D"/>
              </a:solidFill>
              <a:ln w="25195">
                <a:noFill/>
              </a:ln>
            </c:spPr>
          </c:dPt>
          <c:dPt>
            <c:idx val="2"/>
            <c:bubble3D val="0"/>
            <c:spPr>
              <a:solidFill>
                <a:srgbClr val="9BBB59"/>
              </a:solidFill>
              <a:ln w="25195">
                <a:noFill/>
              </a:ln>
            </c:spPr>
          </c:dPt>
          <c:dPt>
            <c:idx val="3"/>
            <c:bubble3D val="0"/>
            <c:spPr>
              <a:solidFill>
                <a:srgbClr val="8064A2"/>
              </a:solidFill>
              <a:ln w="25195">
                <a:noFill/>
              </a:ln>
            </c:spPr>
          </c:dPt>
          <c:dPt>
            <c:idx val="4"/>
            <c:bubble3D val="0"/>
            <c:spPr>
              <a:solidFill>
                <a:srgbClr val="4BACC6"/>
              </a:solidFill>
              <a:ln w="25195">
                <a:noFill/>
              </a:ln>
            </c:spPr>
          </c:dPt>
          <c:dLbls>
            <c:spPr>
              <a:noFill/>
              <a:ln w="25195">
                <a:noFill/>
              </a:ln>
            </c:spPr>
            <c:dLblPos val="ctr"/>
            <c:showLegendKey val="1"/>
            <c:showVal val="1"/>
            <c:showCatName val="1"/>
            <c:showSerName val="1"/>
            <c:showPercent val="1"/>
            <c:showBubbleSize val="0"/>
            <c:showLeaderLines val="1"/>
          </c:dLbls>
          <c:cat>
            <c:strRef>
              <c:f>Hoja1!$A$2:$A$6</c:f>
              <c:strCache>
                <c:ptCount val="2"/>
                <c:pt idx="0">
                  <c:v>de acuerdo</c:v>
                </c:pt>
                <c:pt idx="1">
                  <c:v>muy de acuerdo</c:v>
                </c:pt>
              </c:strCache>
            </c:strRef>
          </c:cat>
          <c:val>
            <c:numRef>
              <c:f>Hoja1!$B$2:$B$6</c:f>
              <c:numCache>
                <c:formatCode>General</c:formatCode>
                <c:ptCount val="5"/>
                <c:pt idx="0">
                  <c:v>28.6</c:v>
                </c:pt>
                <c:pt idx="1">
                  <c:v>71.400000000000006</c:v>
                </c:pt>
              </c:numCache>
            </c:numRef>
          </c:val>
        </c:ser>
        <c:dLbls>
          <c:showLegendKey val="1"/>
          <c:showVal val="1"/>
          <c:showCatName val="1"/>
          <c:showSerName val="1"/>
          <c:showPercent val="1"/>
          <c:showBubbleSize val="0"/>
          <c:showLeaderLines val="1"/>
        </c:dLbls>
      </c:pie3DChart>
      <c:spPr>
        <a:noFill/>
        <a:ln w="25195">
          <a:noFill/>
        </a:ln>
      </c:spPr>
    </c:plotArea>
    <c:legend>
      <c:legendPos val="r"/>
      <c:legendEntry>
        <c:idx val="2"/>
        <c:delete val="1"/>
      </c:legendEntry>
      <c:legendEntry>
        <c:idx val="3"/>
        <c:delete val="1"/>
      </c:legendEntry>
      <c:legendEntry>
        <c:idx val="4"/>
        <c:delete val="1"/>
      </c:legendEntry>
      <c:layout>
        <c:manualLayout>
          <c:xMode val="edge"/>
          <c:yMode val="edge"/>
          <c:x val="0.67511520737327202"/>
          <c:y val="0.23469387755102"/>
          <c:w val="0.20046082949308799"/>
          <c:h val="0.15816326530612199"/>
        </c:manualLayout>
      </c:layout>
      <c:overlay val="1"/>
      <c:spPr>
        <a:noFill/>
        <a:ln w="25195">
          <a:noFill/>
        </a:ln>
      </c:spPr>
    </c:legend>
    <c:plotVisOnly val="1"/>
    <c:dispBlanksAs val="zero"/>
    <c:showDLblsOverMax val="1"/>
  </c:chart>
  <c:spPr>
    <a:solidFill>
      <a:srgbClr val="FFFFFF"/>
    </a:solidFill>
    <a:ln>
      <a:noFill/>
    </a:ln>
  </c:sp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0.38673</cdr:x>
      <cdr:y>0.15687</cdr:y>
    </cdr:from>
    <cdr:to>
      <cdr:x>0.62401</cdr:x>
      <cdr:y>0.24719</cdr:y>
    </cdr:to>
    <cdr:sp macro="" textlink="">
      <cdr:nvSpPr>
        <cdr:cNvPr id="2" name="1 Cuadro de texto"/>
        <cdr:cNvSpPr txBox="1"/>
      </cdr:nvSpPr>
      <cdr:spPr>
        <a:xfrm xmlns:a="http://schemas.openxmlformats.org/drawingml/2006/main">
          <a:off x="1790701" y="819150"/>
          <a:ext cx="1085850" cy="2857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CL" sz="1200" b="1"/>
            <a:t>ESTUDIANTES</a:t>
          </a:r>
        </a:p>
      </cdr:txBody>
    </cdr:sp>
  </cdr:relSizeAnchor>
  <cdr:relSizeAnchor xmlns:cdr="http://schemas.openxmlformats.org/drawingml/2006/chartDrawing">
    <cdr:from>
      <cdr:x>0.27918</cdr:x>
      <cdr:y>0.12529</cdr:y>
    </cdr:from>
    <cdr:to>
      <cdr:x>0.7215</cdr:x>
      <cdr:y>0.22587</cdr:y>
    </cdr:to>
    <cdr:sp macro="" textlink="">
      <cdr:nvSpPr>
        <cdr:cNvPr id="3" name="2 Cuadro de texto"/>
        <cdr:cNvSpPr txBox="1"/>
      </cdr:nvSpPr>
      <cdr:spPr>
        <a:xfrm xmlns:a="http://schemas.openxmlformats.org/drawingml/2006/main">
          <a:off x="1276350" y="704850"/>
          <a:ext cx="2038350" cy="3333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Módulo">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Módulo">
    <a:maj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Módulo">
    <a:dk1>
      <a:sysClr val="windowText" lastClr="000000"/>
    </a:dk1>
    <a:lt1>
      <a:sysClr val="window" lastClr="FFFFFF"/>
    </a:lt1>
    <a:dk2>
      <a:srgbClr val="5A6378"/>
    </a:dk2>
    <a:lt2>
      <a:srgbClr val="D4D4D6"/>
    </a:lt2>
    <a:accent1>
      <a:srgbClr val="F0AD00"/>
    </a:accent1>
    <a:accent2>
      <a:srgbClr val="60B5CC"/>
    </a:accent2>
    <a:accent3>
      <a:srgbClr val="E66C7D"/>
    </a:accent3>
    <a:accent4>
      <a:srgbClr val="6BB76D"/>
    </a:accent4>
    <a:accent5>
      <a:srgbClr val="E88651"/>
    </a:accent5>
    <a:accent6>
      <a:srgbClr val="C64847"/>
    </a:accent6>
    <a:hlink>
      <a:srgbClr val="168BBA"/>
    </a:hlink>
    <a:folHlink>
      <a:srgbClr val="680000"/>
    </a:folHlink>
  </a:clrScheme>
  <a:fontScheme name="Módulo">
    <a:maj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Corbel"/>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F53EE1-000E-4014-9C60-100C2C0C25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191</Pages>
  <Words>47215</Words>
  <Characters>259685</Characters>
  <Application>Microsoft Office Word</Application>
  <DocSecurity>0</DocSecurity>
  <Lines>2164</Lines>
  <Paragraphs>612</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Índice</vt:lpstr>
      <vt:lpstr>Índice</vt:lpstr>
    </vt:vector>
  </TitlesOfParts>
  <Company>Charly Corp.</Company>
  <LinksUpToDate>false</LinksUpToDate>
  <CharactersWithSpaces>306288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Índice</dc:title>
  <dc:creator>Usuario</dc:creator>
  <cp:lastModifiedBy>ALHIM</cp:lastModifiedBy>
  <cp:revision>2</cp:revision>
  <cp:lastPrinted>2013-06-14T20:26:00Z</cp:lastPrinted>
  <dcterms:created xsi:type="dcterms:W3CDTF">2017-06-22T15:05:00Z</dcterms:created>
  <dcterms:modified xsi:type="dcterms:W3CDTF">2017-06-22T15:05:00Z</dcterms:modified>
</cp:coreProperties>
</file>